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93981" w14:textId="77777777" w:rsidR="008A2CE7" w:rsidRDefault="008A2CE7" w:rsidP="008A2CE7">
      <w:pPr>
        <w:ind w:left="0" w:firstLine="0"/>
        <w:rPr>
          <w:ins w:id="0" w:author="Debbie Burgess" w:date="2026-05-06T17:04:00Z" w16du:dateUtc="2026-05-07T00:04:00Z"/>
          <w:sz w:val="10"/>
          <w:szCs w:val="8"/>
        </w:rPr>
      </w:pPr>
    </w:p>
    <w:p w14:paraId="19F5E524" w14:textId="77777777" w:rsidR="005E4990" w:rsidRDefault="005E4990" w:rsidP="008A2CE7">
      <w:pPr>
        <w:ind w:left="0" w:firstLine="0"/>
        <w:rPr>
          <w:sz w:val="10"/>
          <w:szCs w:val="8"/>
        </w:rPr>
      </w:pPr>
    </w:p>
    <w:p w14:paraId="21B02DF8" w14:textId="77777777" w:rsidR="004F2226" w:rsidRPr="008A2CE7" w:rsidRDefault="004F2226" w:rsidP="008A2CE7">
      <w:pPr>
        <w:ind w:left="0" w:firstLine="0"/>
        <w:rPr>
          <w:sz w:val="10"/>
          <w:szCs w:val="8"/>
        </w:rPr>
      </w:pPr>
    </w:p>
    <w:tbl>
      <w:tblPr>
        <w:tblStyle w:val="TableGrid0"/>
        <w:tblW w:w="10530" w:type="dxa"/>
        <w:tblInd w:w="-635" w:type="dxa"/>
        <w:tblBorders>
          <w:top w:val="thinThickLargeGap" w:sz="24" w:space="0" w:color="auto"/>
          <w:left w:val="thinThickLargeGap" w:sz="24" w:space="0" w:color="auto"/>
          <w:bottom w:val="thinThickLargeGap" w:sz="24" w:space="0" w:color="auto"/>
          <w:right w:val="thinThickLargeGap" w:sz="24" w:space="0" w:color="auto"/>
          <w:insideH w:val="thinThickLargeGap" w:sz="24" w:space="0" w:color="auto"/>
          <w:insideV w:val="thinThickLargeGap" w:sz="24" w:space="0" w:color="auto"/>
        </w:tblBorders>
        <w:tblLook w:val="04A0" w:firstRow="1" w:lastRow="0" w:firstColumn="1" w:lastColumn="0" w:noHBand="0" w:noVBand="1"/>
      </w:tblPr>
      <w:tblGrid>
        <w:gridCol w:w="10530"/>
      </w:tblGrid>
      <w:tr w:rsidR="008A2CE7" w14:paraId="5843A90D" w14:textId="77777777" w:rsidTr="00014C97">
        <w:trPr>
          <w:trHeight w:val="2019"/>
        </w:trPr>
        <w:tc>
          <w:tcPr>
            <w:tcW w:w="10530" w:type="dxa"/>
            <w:shd w:val="clear" w:color="auto" w:fill="C5E0B3" w:themeFill="accent6" w:themeFillTint="66"/>
          </w:tcPr>
          <w:p w14:paraId="642829C6" w14:textId="456959FA" w:rsidR="008A2CE7" w:rsidRPr="008A2CE7" w:rsidRDefault="008A2CE7">
            <w:pPr>
              <w:spacing w:after="210" w:line="259" w:lineRule="auto"/>
              <w:ind w:left="0" w:right="-310" w:firstLine="0"/>
              <w:rPr>
                <w:color w:val="92D050"/>
              </w:rPr>
            </w:pPr>
            <w:r>
              <w:rPr>
                <w:noProof/>
              </w:rPr>
              <mc:AlternateContent>
                <mc:Choice Requires="wps">
                  <w:drawing>
                    <wp:anchor distT="0" distB="0" distL="114300" distR="114300" simplePos="0" relativeHeight="251659264" behindDoc="0" locked="0" layoutInCell="1" allowOverlap="1" wp14:anchorId="55913842" wp14:editId="000E6176">
                      <wp:simplePos x="0" y="0"/>
                      <wp:positionH relativeFrom="column">
                        <wp:posOffset>-18727</wp:posOffset>
                      </wp:positionH>
                      <wp:positionV relativeFrom="paragraph">
                        <wp:posOffset>99627</wp:posOffset>
                      </wp:positionV>
                      <wp:extent cx="6603595" cy="359127"/>
                      <wp:effectExtent l="0" t="0" r="0" b="3175"/>
                      <wp:wrapNone/>
                      <wp:docPr id="1007712101" name="Text Box 1"/>
                      <wp:cNvGraphicFramePr/>
                      <a:graphic xmlns:a="http://schemas.openxmlformats.org/drawingml/2006/main">
                        <a:graphicData uri="http://schemas.microsoft.com/office/word/2010/wordprocessingShape">
                          <wps:wsp>
                            <wps:cNvSpPr txBox="1"/>
                            <wps:spPr>
                              <a:xfrm>
                                <a:off x="0" y="0"/>
                                <a:ext cx="6603595" cy="359127"/>
                              </a:xfrm>
                              <a:prstGeom prst="rect">
                                <a:avLst/>
                              </a:prstGeom>
                              <a:noFill/>
                              <a:ln>
                                <a:noFill/>
                              </a:ln>
                            </wps:spPr>
                            <wps:txbx>
                              <w:txbxContent>
                                <w:p w14:paraId="2A3AA599" w14:textId="66E8169A" w:rsidR="008A2CE7" w:rsidRPr="008A2CE7" w:rsidRDefault="008A2CE7" w:rsidP="008A2CE7">
                                  <w:pPr>
                                    <w:spacing w:line="240" w:lineRule="auto"/>
                                    <w:ind w:left="0" w:firstLine="0"/>
                                    <w:jc w:val="center"/>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2CE7">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WASHINGTON STATE SCHOOL RETIREES’ FOUNDATION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913842" id="_x0000_t202" coordsize="21600,21600" o:spt="202" path="m,l,21600r21600,l21600,xe">
                      <v:stroke joinstyle="miter"/>
                      <v:path gradientshapeok="t" o:connecttype="rect"/>
                    </v:shapetype>
                    <v:shape id="Text Box 1" o:spid="_x0000_s1026" type="#_x0000_t202" style="position:absolute;margin-left:-1.45pt;margin-top:7.85pt;width:519.95pt;height:2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" filled="f" stroked="f">
                      <v:textbox>
                        <w:txbxContent>
                          <w:p w14:paraId="2A3AA599" w14:textId="66E8169A" w:rsidR="008A2CE7" w:rsidRPr="008A2CE7" w:rsidRDefault="008A2CE7" w:rsidP="008A2CE7">
                            <w:pPr>
                              <w:spacing w:line="240" w:lineRule="auto"/>
                              <w:ind w:left="0" w:firstLine="0"/>
                              <w:jc w:val="center"/>
                              <w:rPr>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2CE7">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WASHINGTON STATE SCHOOL RETIREES’ FOUNDATION</w:t>
                            </w:r>
                          </w:p>
                        </w:txbxContent>
                      </v:textbox>
                    </v:shape>
                  </w:pict>
                </mc:Fallback>
              </mc:AlternateContent>
            </w:r>
          </w:p>
          <w:p w14:paraId="6248E590" w14:textId="6A51330D" w:rsidR="008A2CE7" w:rsidRDefault="008A2CE7">
            <w:pPr>
              <w:spacing w:after="210" w:line="259" w:lineRule="auto"/>
              <w:ind w:left="0" w:right="-310" w:firstLine="0"/>
            </w:pPr>
            <w:r>
              <w:rPr>
                <w:noProof/>
              </w:rPr>
              <mc:AlternateContent>
                <mc:Choice Requires="wps">
                  <w:drawing>
                    <wp:anchor distT="0" distB="0" distL="114300" distR="114300" simplePos="0" relativeHeight="251661312" behindDoc="0" locked="0" layoutInCell="1" allowOverlap="1" wp14:anchorId="193C849A" wp14:editId="278ED4EC">
                      <wp:simplePos x="0" y="0"/>
                      <wp:positionH relativeFrom="column">
                        <wp:posOffset>-35894</wp:posOffset>
                      </wp:positionH>
                      <wp:positionV relativeFrom="paragraph">
                        <wp:posOffset>195212</wp:posOffset>
                      </wp:positionV>
                      <wp:extent cx="6633818" cy="619894"/>
                      <wp:effectExtent l="0" t="0" r="0" b="8890"/>
                      <wp:wrapNone/>
                      <wp:docPr id="381114798" name="Text Box 1"/>
                      <wp:cNvGraphicFramePr/>
                      <a:graphic xmlns:a="http://schemas.openxmlformats.org/drawingml/2006/main">
                        <a:graphicData uri="http://schemas.microsoft.com/office/word/2010/wordprocessingShape">
                          <wps:wsp>
                            <wps:cNvSpPr txBox="1"/>
                            <wps:spPr>
                              <a:xfrm>
                                <a:off x="0" y="0"/>
                                <a:ext cx="6633818" cy="619894"/>
                              </a:xfrm>
                              <a:prstGeom prst="rect">
                                <a:avLst/>
                              </a:prstGeom>
                              <a:noFill/>
                              <a:ln>
                                <a:noFill/>
                              </a:ln>
                            </wps:spPr>
                            <wps:txbx>
                              <w:txbxContent>
                                <w:p w14:paraId="5884F0F7" w14:textId="7B7F40AA" w:rsidR="008A2CE7" w:rsidRPr="008A2CE7" w:rsidRDefault="008A2CE7" w:rsidP="008A2CE7">
                                  <w:pPr>
                                    <w:spacing w:after="210"/>
                                    <w:ind w:left="10" w:right="-310"/>
                                    <w:jc w:val="center"/>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2CE7">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BYLAWS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C849A" id="_x0000_s1027" type="#_x0000_t202" style="position:absolute;margin-left:-2.85pt;margin-top:15.35pt;width:522.35pt;height:4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" filled="f" stroked="f">
                      <v:textbox>
                        <w:txbxContent>
                          <w:p w14:paraId="5884F0F7" w14:textId="7B7F40AA" w:rsidR="008A2CE7" w:rsidRPr="008A2CE7" w:rsidRDefault="008A2CE7" w:rsidP="008A2CE7">
                            <w:pPr>
                              <w:spacing w:after="210"/>
                              <w:ind w:left="10" w:right="-310"/>
                              <w:jc w:val="center"/>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2CE7">
                              <w:rPr>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BYLAWS</w:t>
                            </w:r>
                          </w:p>
                        </w:txbxContent>
                      </v:textbox>
                    </v:shape>
                  </w:pict>
                </mc:Fallback>
              </mc:AlternateContent>
            </w:r>
          </w:p>
          <w:p w14:paraId="6E09A0BD" w14:textId="34737C91" w:rsidR="008A2CE7" w:rsidRDefault="00014C97">
            <w:pPr>
              <w:spacing w:after="210" w:line="259" w:lineRule="auto"/>
              <w:ind w:left="0" w:right="-310" w:firstLine="0"/>
            </w:pPr>
            <w:r>
              <w:rPr>
                <w:noProof/>
              </w:rPr>
              <mc:AlternateContent>
                <mc:Choice Requires="wps">
                  <w:drawing>
                    <wp:anchor distT="0" distB="0" distL="114300" distR="114300" simplePos="0" relativeHeight="251663360" behindDoc="0" locked="0" layoutInCell="1" allowOverlap="1" wp14:anchorId="13B4871B" wp14:editId="47D207A6">
                      <wp:simplePos x="0" y="0"/>
                      <wp:positionH relativeFrom="column">
                        <wp:posOffset>-3810</wp:posOffset>
                      </wp:positionH>
                      <wp:positionV relativeFrom="paragraph">
                        <wp:posOffset>250157</wp:posOffset>
                      </wp:positionV>
                      <wp:extent cx="6605080" cy="280737"/>
                      <wp:effectExtent l="0" t="0" r="0" b="5080"/>
                      <wp:wrapNone/>
                      <wp:docPr id="164934745" name="Text Box 1"/>
                      <wp:cNvGraphicFramePr/>
                      <a:graphic xmlns:a="http://schemas.openxmlformats.org/drawingml/2006/main">
                        <a:graphicData uri="http://schemas.microsoft.com/office/word/2010/wordprocessingShape">
                          <wps:wsp>
                            <wps:cNvSpPr txBox="1"/>
                            <wps:spPr>
                              <a:xfrm>
                                <a:off x="0" y="0"/>
                                <a:ext cx="6605080" cy="280737"/>
                              </a:xfrm>
                              <a:prstGeom prst="rect">
                                <a:avLst/>
                              </a:prstGeom>
                              <a:noFill/>
                              <a:ln>
                                <a:noFill/>
                              </a:ln>
                            </wps:spPr>
                            <wps:txbx>
                              <w:txbxContent>
                                <w:p w14:paraId="675116ED" w14:textId="5FADAFCA" w:rsidR="008A2CE7" w:rsidRPr="00014C97" w:rsidRDefault="008A2CE7" w:rsidP="008A2CE7">
                                  <w:pPr>
                                    <w:spacing w:after="210"/>
                                    <w:ind w:left="10" w:right="-310"/>
                                    <w:jc w:val="cente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5989">
                                    <w:rPr>
                                      <w:b/>
                                      <w:b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Change w:id="1" w:author="Debbie Burgess" w:date="2025-11-05T10:53:00Z" w16du:dateUtc="2025-11-05T18:53:00Z">
                                        <w:rPr>
                                          <w:b/>
                                          <w:bCs/>
                                          <w:color w:val="000000" w:themeColor="text1"/>
                                          <w:szCs w:val="24"/>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PrChange>
                                    </w:rPr>
                                    <w:t>JUNE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B4871B" id="_x0000_s1028" type="#_x0000_t202" style="position:absolute;margin-left:-.3pt;margin-top:19.7pt;width:520.1pt;height:2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" filled="f" stroked="f">
                      <v:textbox>
                        <w:txbxContent>
                          <w:p w14:paraId="675116ED" w14:textId="5FADAFCA" w:rsidR="008A2CE7" w:rsidRPr="00014C97" w:rsidRDefault="008A2CE7" w:rsidP="008A2CE7">
                            <w:pPr>
                              <w:spacing w:after="210"/>
                              <w:ind w:left="10" w:right="-310"/>
                              <w:jc w:val="cente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5989">
                              <w:rPr>
                                <w:b/>
                                <w:bCs/>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Change w:id="2" w:author="Debbie Burgess" w:date="2025-11-05T10:53:00Z" w16du:dateUtc="2025-11-05T18:53:00Z">
                                  <w:rPr>
                                    <w:b/>
                                    <w:bCs/>
                                    <w:color w:val="000000" w:themeColor="text1"/>
                                    <w:szCs w:val="24"/>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PrChange>
                              </w:rPr>
                              <w:t>JUNE 2024</w:t>
                            </w:r>
                          </w:p>
                        </w:txbxContent>
                      </v:textbox>
                    </v:shape>
                  </w:pict>
                </mc:Fallback>
              </mc:AlternateContent>
            </w:r>
          </w:p>
          <w:p w14:paraId="0F054563" w14:textId="22B27D09" w:rsidR="008A2CE7" w:rsidRDefault="008A2CE7">
            <w:pPr>
              <w:spacing w:after="210" w:line="259" w:lineRule="auto"/>
              <w:ind w:left="0" w:right="-310" w:firstLine="0"/>
            </w:pPr>
          </w:p>
        </w:tc>
      </w:tr>
    </w:tbl>
    <w:p w14:paraId="0C93F204" w14:textId="77777777" w:rsidR="008A2CE7" w:rsidRDefault="008A2CE7" w:rsidP="008A2CE7">
      <w:pPr>
        <w:spacing w:after="210" w:line="259" w:lineRule="auto"/>
        <w:ind w:left="0" w:right="-310" w:firstLine="0"/>
        <w:rPr>
          <w:sz w:val="4"/>
          <w:szCs w:val="2"/>
        </w:rPr>
      </w:pPr>
    </w:p>
    <w:p w14:paraId="0FB744A4" w14:textId="77777777" w:rsidR="000F44DD" w:rsidRDefault="000F44DD" w:rsidP="008A2CE7">
      <w:pPr>
        <w:spacing w:after="210" w:line="259" w:lineRule="auto"/>
        <w:ind w:left="0" w:right="-310" w:firstLine="0"/>
        <w:rPr>
          <w:sz w:val="4"/>
          <w:szCs w:val="2"/>
        </w:rPr>
      </w:pPr>
    </w:p>
    <w:p w14:paraId="63D3F05F" w14:textId="77777777" w:rsidR="000F44DD" w:rsidRPr="008A2CE7" w:rsidRDefault="000F44DD" w:rsidP="008A2CE7">
      <w:pPr>
        <w:spacing w:after="210" w:line="259" w:lineRule="auto"/>
        <w:ind w:left="0" w:right="-310" w:firstLine="0"/>
        <w:rPr>
          <w:sz w:val="4"/>
          <w:szCs w:val="2"/>
        </w:rPr>
      </w:pPr>
    </w:p>
    <w:tbl>
      <w:tblPr>
        <w:tblStyle w:val="TableGrid"/>
        <w:tblW w:w="10625" w:type="dxa"/>
        <w:tblInd w:w="-635" w:type="dxa"/>
        <w:tblLook w:val="04A0" w:firstRow="1" w:lastRow="0" w:firstColumn="1" w:lastColumn="0" w:noHBand="0" w:noVBand="1"/>
      </w:tblPr>
      <w:tblGrid>
        <w:gridCol w:w="1800"/>
        <w:gridCol w:w="10"/>
        <w:gridCol w:w="8815"/>
      </w:tblGrid>
      <w:tr w:rsidR="003B32C3" w:rsidRPr="001765E5" w14:paraId="382686C6" w14:textId="77777777" w:rsidTr="006A7E01">
        <w:trPr>
          <w:trHeight w:val="332"/>
        </w:trPr>
        <w:tc>
          <w:tcPr>
            <w:tcW w:w="10625" w:type="dxa"/>
            <w:gridSpan w:val="3"/>
          </w:tcPr>
          <w:p w14:paraId="6995F009" w14:textId="3D802B82" w:rsidR="003B32C3" w:rsidRPr="00522510" w:rsidRDefault="003B32C3" w:rsidP="00522510">
            <w:pPr>
              <w:spacing w:before="240" w:line="259" w:lineRule="auto"/>
              <w:ind w:left="0" w:firstLine="0"/>
              <w:jc w:val="center"/>
              <w:rPr>
                <w:b/>
                <w:i/>
                <w:szCs w:val="20"/>
              </w:rPr>
            </w:pPr>
            <w:r w:rsidRPr="008A2CE7">
              <w:rPr>
                <w:b/>
                <w:i/>
                <w:sz w:val="28"/>
              </w:rPr>
              <w:t>ARTICLE I – NAME AND LOCATION</w:t>
            </w:r>
          </w:p>
        </w:tc>
      </w:tr>
      <w:tr w:rsidR="00F97AE1" w:rsidRPr="001765E5" w14:paraId="4C8ECB15" w14:textId="77777777" w:rsidTr="006A7E01">
        <w:trPr>
          <w:trHeight w:val="641"/>
        </w:trPr>
        <w:tc>
          <w:tcPr>
            <w:tcW w:w="1810" w:type="dxa"/>
            <w:gridSpan w:val="2"/>
          </w:tcPr>
          <w:p w14:paraId="434197F8" w14:textId="3DCD599A" w:rsidR="00F97AE1" w:rsidRPr="007C3867" w:rsidRDefault="00F97AE1" w:rsidP="00947989">
            <w:pPr>
              <w:spacing w:line="269" w:lineRule="auto"/>
              <w:ind w:left="0" w:firstLine="0"/>
              <w:jc w:val="both"/>
              <w:rPr>
                <w:b/>
                <w:bCs/>
              </w:rPr>
            </w:pPr>
            <w:r w:rsidRPr="007C3867">
              <w:rPr>
                <w:b/>
                <w:bCs/>
              </w:rPr>
              <w:t>Section 1:</w:t>
            </w:r>
          </w:p>
        </w:tc>
        <w:tc>
          <w:tcPr>
            <w:tcW w:w="8815" w:type="dxa"/>
          </w:tcPr>
          <w:p w14:paraId="466FDD6F" w14:textId="19B5284C" w:rsidR="00F97AE1" w:rsidRPr="001765E5" w:rsidRDefault="00F97AE1" w:rsidP="00947989">
            <w:pPr>
              <w:spacing w:line="269" w:lineRule="auto"/>
              <w:ind w:left="0" w:firstLine="0"/>
              <w:jc w:val="both"/>
            </w:pPr>
            <w:r w:rsidRPr="001765E5">
              <w:t>The name of the non-profit corporation shall be the Washington State School Retirees’ Foundation.</w:t>
            </w:r>
          </w:p>
        </w:tc>
      </w:tr>
      <w:tr w:rsidR="008E712A" w:rsidRPr="001765E5" w14:paraId="4A20F0CC" w14:textId="77777777" w:rsidTr="006A7E01">
        <w:trPr>
          <w:trHeight w:val="836"/>
        </w:trPr>
        <w:tc>
          <w:tcPr>
            <w:tcW w:w="1810" w:type="dxa"/>
            <w:gridSpan w:val="2"/>
          </w:tcPr>
          <w:p w14:paraId="53A9CA6D" w14:textId="77777777" w:rsidR="008E712A" w:rsidRPr="007C3867" w:rsidRDefault="00B624E0" w:rsidP="00947989">
            <w:pPr>
              <w:spacing w:before="240"/>
              <w:ind w:left="0" w:firstLine="0"/>
              <w:jc w:val="both"/>
              <w:rPr>
                <w:b/>
                <w:bCs/>
              </w:rPr>
            </w:pPr>
            <w:r w:rsidRPr="007C3867">
              <w:rPr>
                <w:b/>
                <w:bCs/>
              </w:rPr>
              <w:t xml:space="preserve">Section 2: </w:t>
            </w:r>
          </w:p>
        </w:tc>
        <w:tc>
          <w:tcPr>
            <w:tcW w:w="8815" w:type="dxa"/>
          </w:tcPr>
          <w:p w14:paraId="472AA5A1" w14:textId="5DC21808" w:rsidR="008E712A" w:rsidRPr="001765E5" w:rsidRDefault="00B624E0" w:rsidP="00947989">
            <w:pPr>
              <w:spacing w:before="240"/>
              <w:ind w:left="0" w:firstLine="0"/>
              <w:jc w:val="both"/>
            </w:pPr>
            <w:r w:rsidRPr="001765E5">
              <w:t>The location of the principal office of the Washington State School Retirees’ Foundation, shall be</w:t>
            </w:r>
            <w:r w:rsidR="001E666A">
              <w:t xml:space="preserve"> located in the offices of the Washington State School Retirees Association.</w:t>
            </w:r>
            <w:r w:rsidRPr="001765E5">
              <w:t xml:space="preserve"> </w:t>
            </w:r>
          </w:p>
        </w:tc>
      </w:tr>
      <w:tr w:rsidR="00522510" w:rsidRPr="001765E5" w14:paraId="5A16EDB3" w14:textId="77777777" w:rsidTr="006A7E01">
        <w:trPr>
          <w:trHeight w:val="566"/>
        </w:trPr>
        <w:tc>
          <w:tcPr>
            <w:tcW w:w="10625" w:type="dxa"/>
            <w:gridSpan w:val="3"/>
          </w:tcPr>
          <w:p w14:paraId="3D7D91E4" w14:textId="77777777" w:rsidR="00522510" w:rsidRDefault="00522510" w:rsidP="001765E5">
            <w:pPr>
              <w:ind w:left="0" w:firstLine="0"/>
              <w:jc w:val="center"/>
            </w:pPr>
          </w:p>
          <w:p w14:paraId="7875CBC3" w14:textId="781D2D3D" w:rsidR="00522510" w:rsidRPr="003F6684" w:rsidRDefault="00522510" w:rsidP="00522510">
            <w:pPr>
              <w:ind w:left="0" w:firstLine="0"/>
              <w:jc w:val="center"/>
              <w:rPr>
                <w:b/>
                <w:bCs/>
              </w:rPr>
            </w:pPr>
            <w:r w:rsidRPr="008A2CE7">
              <w:rPr>
                <w:b/>
                <w:bCs/>
                <w:sz w:val="28"/>
                <w:szCs w:val="24"/>
              </w:rPr>
              <w:t>ARTICLE II – PURPOSES</w:t>
            </w:r>
          </w:p>
        </w:tc>
      </w:tr>
      <w:tr w:rsidR="008E712A" w:rsidRPr="001765E5" w14:paraId="57AA5331" w14:textId="77777777" w:rsidTr="006A7E01">
        <w:trPr>
          <w:trHeight w:val="2708"/>
        </w:trPr>
        <w:tc>
          <w:tcPr>
            <w:tcW w:w="1810" w:type="dxa"/>
            <w:gridSpan w:val="2"/>
          </w:tcPr>
          <w:p w14:paraId="6CC29DBF" w14:textId="77777777" w:rsidR="008E712A" w:rsidRPr="007C3867" w:rsidRDefault="00B624E0" w:rsidP="00476045">
            <w:pPr>
              <w:ind w:left="0" w:firstLine="0"/>
              <w:jc w:val="both"/>
              <w:rPr>
                <w:b/>
                <w:bCs/>
              </w:rPr>
            </w:pPr>
            <w:r w:rsidRPr="007C3867">
              <w:rPr>
                <w:b/>
                <w:bCs/>
              </w:rPr>
              <w:t xml:space="preserve">Section 1: </w:t>
            </w:r>
          </w:p>
        </w:tc>
        <w:tc>
          <w:tcPr>
            <w:tcW w:w="8815" w:type="dxa"/>
            <w:vAlign w:val="center"/>
          </w:tcPr>
          <w:p w14:paraId="012A87D9" w14:textId="12175E4D" w:rsidR="001765E5" w:rsidRPr="001765E5" w:rsidRDefault="00B624E0" w:rsidP="007C3867">
            <w:pPr>
              <w:ind w:left="0" w:firstLine="0"/>
            </w:pPr>
            <w:r w:rsidRPr="001765E5">
              <w:t xml:space="preserve">The purpose of the corporation shall be to raise funds and accept donations for the Foundation, </w:t>
            </w:r>
            <w:r w:rsidR="0097213E">
              <w:t>as well as</w:t>
            </w:r>
            <w:r w:rsidR="00636A32">
              <w:t xml:space="preserve"> </w:t>
            </w:r>
            <w:r w:rsidRPr="001765E5">
              <w:t xml:space="preserve">to manage the Foundation’s investments for the purpose of providing annual scholarships for high school seniors planning to major in education or school-related fields or </w:t>
            </w:r>
            <w:r w:rsidR="00636A32">
              <w:t xml:space="preserve">for </w:t>
            </w:r>
            <w:r w:rsidRPr="001765E5">
              <w:t xml:space="preserve">college students selected for student teaching or internships leading to professional certification.  The </w:t>
            </w:r>
            <w:r w:rsidR="001E6121">
              <w:t xml:space="preserve">Foundation </w:t>
            </w:r>
            <w:r w:rsidRPr="001765E5">
              <w:t xml:space="preserve">funds shall be invested </w:t>
            </w:r>
            <w:r w:rsidR="0086488C">
              <w:t xml:space="preserve">by WSSR-Foundation’s board of Trustees </w:t>
            </w:r>
            <w:r w:rsidRPr="001765E5">
              <w:t xml:space="preserve">upon professional recommendations and reviewed regularly by the </w:t>
            </w:r>
            <w:r w:rsidR="0071782B">
              <w:t xml:space="preserve">Foundation’s </w:t>
            </w:r>
            <w:r w:rsidRPr="001765E5">
              <w:t xml:space="preserve">Board.  As revenue increases, the Board may set </w:t>
            </w:r>
            <w:r w:rsidR="00120493">
              <w:t xml:space="preserve">new </w:t>
            </w:r>
            <w:r w:rsidRPr="001765E5">
              <w:t xml:space="preserve"> scholarship amount</w:t>
            </w:r>
            <w:r w:rsidR="00120493">
              <w:t xml:space="preserve">s offered to </w:t>
            </w:r>
            <w:r w:rsidR="007A2953">
              <w:t>recipients</w:t>
            </w:r>
            <w:r w:rsidRPr="001765E5">
              <w:t xml:space="preserve"> to reflect those increases.  Scholarships are available to recipients from each of the eight </w:t>
            </w:r>
            <w:r w:rsidR="001E666A">
              <w:t xml:space="preserve">Coordinating Council </w:t>
            </w:r>
            <w:r w:rsidRPr="001765E5">
              <w:t xml:space="preserve">Districts of WSSRA. </w:t>
            </w:r>
          </w:p>
        </w:tc>
      </w:tr>
      <w:tr w:rsidR="00476045" w:rsidRPr="001765E5" w14:paraId="7C1D7B57" w14:textId="77777777" w:rsidTr="006A7E01">
        <w:trPr>
          <w:trHeight w:val="1178"/>
        </w:trPr>
        <w:tc>
          <w:tcPr>
            <w:tcW w:w="1810" w:type="dxa"/>
            <w:gridSpan w:val="2"/>
          </w:tcPr>
          <w:p w14:paraId="3C4663F5" w14:textId="747AF9FF" w:rsidR="00476045" w:rsidRPr="007C3867" w:rsidRDefault="00476045" w:rsidP="00947989">
            <w:pPr>
              <w:spacing w:before="240"/>
              <w:ind w:left="0" w:firstLine="0"/>
              <w:jc w:val="both"/>
              <w:rPr>
                <w:b/>
                <w:bCs/>
              </w:rPr>
            </w:pPr>
            <w:r w:rsidRPr="007C3867">
              <w:rPr>
                <w:b/>
                <w:bCs/>
              </w:rPr>
              <w:t xml:space="preserve">Section 2:      </w:t>
            </w:r>
          </w:p>
        </w:tc>
        <w:tc>
          <w:tcPr>
            <w:tcW w:w="8815" w:type="dxa"/>
            <w:vAlign w:val="center"/>
          </w:tcPr>
          <w:p w14:paraId="7375752F" w14:textId="455C652B" w:rsidR="00476045" w:rsidRPr="00476045" w:rsidRDefault="00476045" w:rsidP="00947989">
            <w:pPr>
              <w:spacing w:before="240" w:line="240" w:lineRule="auto"/>
              <w:ind w:left="0" w:firstLine="0"/>
            </w:pPr>
            <w:r w:rsidRPr="00476045">
              <w:t>The corporation shall accept contributions from general public, individuals, firms, partnerships, associations, and corporations in the name of any fund or entity pursuant to resolution adopted by its Board of Trustees. In addition, the corporation shall disburse such funds for the purposes set forth In Article II, Section 1.</w:t>
            </w:r>
          </w:p>
        </w:tc>
      </w:tr>
      <w:tr w:rsidR="006946BA" w:rsidRPr="001765E5" w14:paraId="0E34D628" w14:textId="77777777" w:rsidTr="006A7E01">
        <w:trPr>
          <w:trHeight w:val="1287"/>
        </w:trPr>
        <w:tc>
          <w:tcPr>
            <w:tcW w:w="1810" w:type="dxa"/>
            <w:gridSpan w:val="2"/>
          </w:tcPr>
          <w:p w14:paraId="07371A42" w14:textId="4C954AA9" w:rsidR="006946BA" w:rsidRPr="007C3867" w:rsidRDefault="006946BA" w:rsidP="00947989">
            <w:pPr>
              <w:spacing w:before="240"/>
              <w:ind w:left="0" w:firstLine="0"/>
              <w:jc w:val="both"/>
              <w:rPr>
                <w:b/>
                <w:bCs/>
              </w:rPr>
            </w:pPr>
            <w:r w:rsidRPr="007C3867">
              <w:rPr>
                <w:b/>
                <w:bCs/>
              </w:rPr>
              <w:t>Section 3:</w:t>
            </w:r>
          </w:p>
        </w:tc>
        <w:tc>
          <w:tcPr>
            <w:tcW w:w="8815" w:type="dxa"/>
            <w:vAlign w:val="center"/>
          </w:tcPr>
          <w:p w14:paraId="67F71D88" w14:textId="69802A3C" w:rsidR="006946BA" w:rsidRPr="00476045" w:rsidRDefault="006946BA" w:rsidP="00947989">
            <w:pPr>
              <w:spacing w:before="240" w:line="240" w:lineRule="auto"/>
              <w:ind w:left="0" w:firstLine="0"/>
            </w:pPr>
            <w:r w:rsidRPr="001765E5">
              <w:t>The corporation shall do everything which is helpful, necessary, proper, advisable or convenient for the accomplishment of its purposes so long as those things are consistent with the Articles of Incorporation, and will not impair the corporation’s status as a tax-exempt organization under the provisions of Section 501(c)(3) of the Internal Revenue Code</w:t>
            </w:r>
          </w:p>
        </w:tc>
      </w:tr>
      <w:tr w:rsidR="00522510" w:rsidRPr="001765E5" w14:paraId="203326FA" w14:textId="77777777" w:rsidTr="006A7E01">
        <w:trPr>
          <w:trHeight w:val="350"/>
        </w:trPr>
        <w:tc>
          <w:tcPr>
            <w:tcW w:w="10625" w:type="dxa"/>
            <w:gridSpan w:val="3"/>
          </w:tcPr>
          <w:p w14:paraId="73E05484" w14:textId="77777777" w:rsidR="006946BA" w:rsidRDefault="006946BA" w:rsidP="008A2CE7">
            <w:pPr>
              <w:ind w:left="0" w:firstLine="0"/>
              <w:rPr>
                <w:b/>
                <w:bCs/>
              </w:rPr>
            </w:pPr>
          </w:p>
          <w:p w14:paraId="7CB9F1F5" w14:textId="77777777" w:rsidR="00C30DCC" w:rsidRDefault="00C30DCC" w:rsidP="00522510">
            <w:pPr>
              <w:ind w:left="0" w:firstLine="0"/>
              <w:jc w:val="center"/>
              <w:rPr>
                <w:b/>
                <w:bCs/>
                <w:sz w:val="28"/>
                <w:szCs w:val="24"/>
              </w:rPr>
            </w:pPr>
          </w:p>
          <w:p w14:paraId="665353C2" w14:textId="77777777" w:rsidR="000F44DD" w:rsidRDefault="000F44DD" w:rsidP="00522510">
            <w:pPr>
              <w:ind w:left="0" w:firstLine="0"/>
              <w:jc w:val="center"/>
              <w:rPr>
                <w:b/>
                <w:bCs/>
                <w:sz w:val="28"/>
                <w:szCs w:val="24"/>
              </w:rPr>
            </w:pPr>
          </w:p>
          <w:p w14:paraId="7C8A4B06" w14:textId="77777777" w:rsidR="000F44DD" w:rsidRDefault="000F44DD" w:rsidP="00522510">
            <w:pPr>
              <w:ind w:left="0" w:firstLine="0"/>
              <w:jc w:val="center"/>
              <w:rPr>
                <w:b/>
                <w:bCs/>
                <w:sz w:val="28"/>
                <w:szCs w:val="24"/>
              </w:rPr>
            </w:pPr>
          </w:p>
          <w:p w14:paraId="55263F05" w14:textId="77777777" w:rsidR="000F44DD" w:rsidRDefault="000F44DD" w:rsidP="00522510">
            <w:pPr>
              <w:ind w:left="0" w:firstLine="0"/>
              <w:jc w:val="center"/>
              <w:rPr>
                <w:b/>
                <w:bCs/>
                <w:sz w:val="28"/>
                <w:szCs w:val="24"/>
              </w:rPr>
            </w:pPr>
          </w:p>
          <w:p w14:paraId="3DAC9093" w14:textId="04844CC1" w:rsidR="00522510" w:rsidRPr="003F6684" w:rsidRDefault="00522510" w:rsidP="00522510">
            <w:pPr>
              <w:ind w:left="0" w:firstLine="0"/>
              <w:jc w:val="center"/>
              <w:rPr>
                <w:b/>
                <w:bCs/>
              </w:rPr>
            </w:pPr>
            <w:r w:rsidRPr="008A2CE7">
              <w:rPr>
                <w:b/>
                <w:bCs/>
                <w:sz w:val="28"/>
                <w:szCs w:val="24"/>
              </w:rPr>
              <w:t>ARTICLE III – MEMBERS</w:t>
            </w:r>
          </w:p>
        </w:tc>
      </w:tr>
      <w:tr w:rsidR="001765E5" w:rsidRPr="001765E5" w14:paraId="7C0CBB7F" w14:textId="77777777" w:rsidTr="006A7E01">
        <w:trPr>
          <w:trHeight w:val="1242"/>
        </w:trPr>
        <w:tc>
          <w:tcPr>
            <w:tcW w:w="1810" w:type="dxa"/>
            <w:gridSpan w:val="2"/>
          </w:tcPr>
          <w:p w14:paraId="7F60667E" w14:textId="617AD48D" w:rsidR="001765E5" w:rsidRPr="007C3867" w:rsidRDefault="001765E5" w:rsidP="00476045">
            <w:pPr>
              <w:ind w:left="0" w:firstLine="0"/>
              <w:rPr>
                <w:b/>
                <w:bCs/>
              </w:rPr>
            </w:pPr>
            <w:r w:rsidRPr="007C3867">
              <w:rPr>
                <w:b/>
                <w:bCs/>
              </w:rPr>
              <w:lastRenderedPageBreak/>
              <w:t xml:space="preserve">Section 1: </w:t>
            </w:r>
          </w:p>
        </w:tc>
        <w:tc>
          <w:tcPr>
            <w:tcW w:w="8815" w:type="dxa"/>
            <w:vAlign w:val="bottom"/>
          </w:tcPr>
          <w:p w14:paraId="789B6208" w14:textId="0BE4B3EB" w:rsidR="001765E5" w:rsidRPr="001765E5" w:rsidRDefault="001765E5" w:rsidP="001765E5">
            <w:pPr>
              <w:ind w:left="0" w:firstLine="0"/>
            </w:pPr>
            <w:r w:rsidRPr="001765E5">
              <w:t>The voting members of the corporation shall be the members of the Washington State School Retirees’ Association, who shall have the right to elect Trustees and to amend the WSSR Foundation Bylaws of the Washington State School Retirees’ Foundation.</w:t>
            </w:r>
          </w:p>
        </w:tc>
      </w:tr>
      <w:tr w:rsidR="001765E5" w:rsidRPr="001765E5" w14:paraId="0F735F40" w14:textId="77777777" w:rsidTr="006A7E01">
        <w:trPr>
          <w:trHeight w:val="1260"/>
        </w:trPr>
        <w:tc>
          <w:tcPr>
            <w:tcW w:w="1810" w:type="dxa"/>
            <w:gridSpan w:val="2"/>
          </w:tcPr>
          <w:p w14:paraId="0D6E1DD4" w14:textId="5F379E5C" w:rsidR="001765E5" w:rsidRPr="007C3867" w:rsidRDefault="001765E5" w:rsidP="00947989">
            <w:pPr>
              <w:spacing w:before="240"/>
              <w:ind w:left="0" w:firstLine="0"/>
              <w:rPr>
                <w:b/>
                <w:bCs/>
              </w:rPr>
            </w:pPr>
            <w:r w:rsidRPr="007C3867">
              <w:rPr>
                <w:b/>
                <w:bCs/>
              </w:rPr>
              <w:t>Section 2:</w:t>
            </w:r>
          </w:p>
        </w:tc>
        <w:tc>
          <w:tcPr>
            <w:tcW w:w="8815" w:type="dxa"/>
            <w:vAlign w:val="bottom"/>
          </w:tcPr>
          <w:p w14:paraId="547B0B75" w14:textId="589E28BC" w:rsidR="00263605" w:rsidRPr="001765E5" w:rsidRDefault="001765E5" w:rsidP="00947989">
            <w:pPr>
              <w:spacing w:before="240"/>
              <w:ind w:left="0" w:firstLine="0"/>
            </w:pPr>
            <w:r w:rsidRPr="001765E5">
              <w:t xml:space="preserve">There shall be no distinction </w:t>
            </w:r>
            <w:r w:rsidR="008A3876">
              <w:t xml:space="preserve">among members. </w:t>
            </w:r>
            <w:r w:rsidRPr="001765E5">
              <w:t xml:space="preserve">All members shall have the same rights, preferences, limitations and restrictions, and each member shall have one vote in corporate affairs of this nature.  The membership of the Board of Trustees shall not be less than five (5). </w:t>
            </w:r>
          </w:p>
        </w:tc>
      </w:tr>
      <w:tr w:rsidR="00522510" w:rsidRPr="001765E5" w14:paraId="0BEDBB09" w14:textId="77777777" w:rsidTr="006A7E01">
        <w:trPr>
          <w:trHeight w:val="1260"/>
        </w:trPr>
        <w:tc>
          <w:tcPr>
            <w:tcW w:w="10625" w:type="dxa"/>
            <w:gridSpan w:val="3"/>
          </w:tcPr>
          <w:p w14:paraId="1BFAA72A" w14:textId="77777777" w:rsidR="00522510" w:rsidRDefault="00522510" w:rsidP="00263605">
            <w:pPr>
              <w:ind w:left="1440" w:firstLine="0"/>
            </w:pPr>
          </w:p>
          <w:p w14:paraId="00F8EBDC" w14:textId="43E304B8" w:rsidR="00522510" w:rsidRPr="008A2CE7" w:rsidRDefault="00522510" w:rsidP="00522510">
            <w:pPr>
              <w:ind w:left="0" w:firstLine="0"/>
              <w:jc w:val="center"/>
              <w:rPr>
                <w:b/>
                <w:bCs/>
                <w:sz w:val="28"/>
                <w:szCs w:val="24"/>
              </w:rPr>
            </w:pPr>
            <w:r w:rsidRPr="008A2CE7">
              <w:rPr>
                <w:b/>
                <w:bCs/>
                <w:sz w:val="28"/>
                <w:szCs w:val="24"/>
              </w:rPr>
              <w:t>ARTICLE IV – TERMINATION OF MEMBERSHIP</w:t>
            </w:r>
          </w:p>
          <w:p w14:paraId="4E4A1AAA" w14:textId="79EBB3FF" w:rsidR="00522510" w:rsidRPr="001765E5" w:rsidRDefault="00522510" w:rsidP="00476045">
            <w:pPr>
              <w:ind w:left="0" w:firstLine="0"/>
            </w:pPr>
            <w:r w:rsidRPr="001765E5">
              <w:t xml:space="preserve">Membership in this corporation shall terminate by reason of death, resignation, or ceasing to be a member in good standing with the Washington State School Retirees’ Association. </w:t>
            </w:r>
          </w:p>
        </w:tc>
      </w:tr>
      <w:tr w:rsidR="00522510" w:rsidRPr="001765E5" w14:paraId="6F668951" w14:textId="77777777" w:rsidTr="006A7E01">
        <w:trPr>
          <w:trHeight w:val="387"/>
        </w:trPr>
        <w:tc>
          <w:tcPr>
            <w:tcW w:w="10625" w:type="dxa"/>
            <w:gridSpan w:val="3"/>
          </w:tcPr>
          <w:p w14:paraId="6291C0F3" w14:textId="77777777" w:rsidR="00522510" w:rsidRPr="008A2CE7" w:rsidRDefault="00522510" w:rsidP="00263605">
            <w:pPr>
              <w:ind w:left="0" w:firstLine="0"/>
              <w:jc w:val="center"/>
              <w:rPr>
                <w:sz w:val="28"/>
                <w:szCs w:val="24"/>
              </w:rPr>
            </w:pPr>
          </w:p>
          <w:p w14:paraId="77C22DDE" w14:textId="7738D704" w:rsidR="00522510" w:rsidRPr="003F6684" w:rsidRDefault="00522510" w:rsidP="00522510">
            <w:pPr>
              <w:ind w:left="0" w:firstLine="0"/>
              <w:jc w:val="center"/>
              <w:rPr>
                <w:b/>
                <w:bCs/>
              </w:rPr>
            </w:pPr>
            <w:r w:rsidRPr="008A2CE7">
              <w:rPr>
                <w:b/>
                <w:bCs/>
                <w:sz w:val="28"/>
                <w:szCs w:val="24"/>
              </w:rPr>
              <w:t>ARTICLE V – BOARD OF TRUSTEES</w:t>
            </w:r>
          </w:p>
        </w:tc>
      </w:tr>
      <w:tr w:rsidR="00476045" w:rsidRPr="001765E5" w14:paraId="7C87A0D7" w14:textId="77777777" w:rsidTr="006A7E01">
        <w:trPr>
          <w:trHeight w:val="980"/>
        </w:trPr>
        <w:tc>
          <w:tcPr>
            <w:tcW w:w="1810" w:type="dxa"/>
            <w:gridSpan w:val="2"/>
          </w:tcPr>
          <w:p w14:paraId="24A066F0" w14:textId="45B4817B" w:rsidR="00476045" w:rsidRPr="007C3867" w:rsidRDefault="00476045" w:rsidP="00D51A11">
            <w:pPr>
              <w:ind w:left="0" w:firstLine="0"/>
              <w:rPr>
                <w:b/>
                <w:bCs/>
              </w:rPr>
            </w:pPr>
            <w:r w:rsidRPr="007C3867">
              <w:rPr>
                <w:b/>
                <w:bCs/>
              </w:rPr>
              <w:t xml:space="preserve">Section 1: </w:t>
            </w:r>
          </w:p>
        </w:tc>
        <w:tc>
          <w:tcPr>
            <w:tcW w:w="8815" w:type="dxa"/>
            <w:vAlign w:val="bottom"/>
          </w:tcPr>
          <w:p w14:paraId="3899BA2A" w14:textId="65097A5E" w:rsidR="00476045" w:rsidRPr="001765E5" w:rsidRDefault="00476045" w:rsidP="00D51A11">
            <w:pPr>
              <w:ind w:left="0" w:firstLine="0"/>
            </w:pPr>
            <w:r w:rsidRPr="001765E5">
              <w:t>The governing body of this corporation shall be its Board of Trustees, who shall have general charge and control of the affairs, funds and property of the corporation and shall carry out the objectives of the corporation in accordance with these Bylaws.</w:t>
            </w:r>
          </w:p>
        </w:tc>
      </w:tr>
      <w:tr w:rsidR="00476045" w:rsidRPr="001765E5" w14:paraId="5FF51FD4" w14:textId="77777777" w:rsidTr="006A7E01">
        <w:trPr>
          <w:trHeight w:val="1260"/>
        </w:trPr>
        <w:tc>
          <w:tcPr>
            <w:tcW w:w="1810" w:type="dxa"/>
            <w:gridSpan w:val="2"/>
          </w:tcPr>
          <w:p w14:paraId="2AB3151C" w14:textId="64D2E282" w:rsidR="00476045" w:rsidRPr="007C3867" w:rsidRDefault="00476045" w:rsidP="00947989">
            <w:pPr>
              <w:spacing w:before="240"/>
              <w:ind w:left="0" w:firstLine="0"/>
              <w:rPr>
                <w:b/>
                <w:bCs/>
              </w:rPr>
            </w:pPr>
            <w:r w:rsidRPr="007C3867">
              <w:rPr>
                <w:b/>
                <w:bCs/>
              </w:rPr>
              <w:t>Section 2:</w:t>
            </w:r>
          </w:p>
        </w:tc>
        <w:tc>
          <w:tcPr>
            <w:tcW w:w="8815" w:type="dxa"/>
            <w:vAlign w:val="bottom"/>
          </w:tcPr>
          <w:p w14:paraId="333DABD0" w14:textId="27F4235B" w:rsidR="00476045" w:rsidRPr="001765E5" w:rsidRDefault="00476045" w:rsidP="00947989">
            <w:pPr>
              <w:spacing w:before="240"/>
              <w:ind w:left="0" w:firstLine="0"/>
            </w:pPr>
            <w:r w:rsidRPr="001765E5">
              <w:t xml:space="preserve">The Board of Trustees shall consist of five (5) persons, all of whom shall be members in good standing of the Washington State School Retirees’ Association.  At each annual </w:t>
            </w:r>
            <w:r w:rsidR="004E4955">
              <w:t>convention</w:t>
            </w:r>
            <w:r w:rsidR="00C9778D">
              <w:t xml:space="preserve"> of WSSRA’s members, </w:t>
            </w:r>
            <w:r w:rsidRPr="001765E5">
              <w:t>one (1) Trustee shall be elected for a term of five (5) years.</w:t>
            </w:r>
          </w:p>
        </w:tc>
      </w:tr>
      <w:tr w:rsidR="00476045" w:rsidRPr="001765E5" w14:paraId="38604B4F" w14:textId="77777777" w:rsidTr="006A7E01">
        <w:trPr>
          <w:trHeight w:val="1260"/>
        </w:trPr>
        <w:tc>
          <w:tcPr>
            <w:tcW w:w="1810" w:type="dxa"/>
            <w:gridSpan w:val="2"/>
          </w:tcPr>
          <w:p w14:paraId="33449F7F" w14:textId="71FEFF89" w:rsidR="00476045" w:rsidRPr="007C3867" w:rsidRDefault="00476045" w:rsidP="00947989">
            <w:pPr>
              <w:spacing w:before="240"/>
              <w:ind w:left="0" w:firstLine="0"/>
              <w:rPr>
                <w:b/>
                <w:bCs/>
              </w:rPr>
            </w:pPr>
            <w:r w:rsidRPr="007C3867">
              <w:rPr>
                <w:b/>
                <w:bCs/>
              </w:rPr>
              <w:t>Section 3:</w:t>
            </w:r>
          </w:p>
        </w:tc>
        <w:tc>
          <w:tcPr>
            <w:tcW w:w="8815" w:type="dxa"/>
            <w:vAlign w:val="bottom"/>
          </w:tcPr>
          <w:p w14:paraId="6AA789D9" w14:textId="737D099E" w:rsidR="00476045" w:rsidRPr="001765E5" w:rsidRDefault="00476045" w:rsidP="00947989">
            <w:pPr>
              <w:spacing w:before="240"/>
              <w:ind w:left="0" w:firstLine="0"/>
            </w:pPr>
            <w:r w:rsidRPr="001765E5">
              <w:t>Any vacancy in the position of Trustee, other than one created by expiration of a term, shall be filled by interim appointment by a majority vote of the Executive Board of the Washington State School Retirees’ Association at its next regular meeting following the creation of the vacancy.  An interim Trustee so appointed shall serve until the end of the next annual meeting of the Washington State School Retirees’ Association, at which time he/she shall be succeeded by a Trustee elected by the voting members of the Association to serve for any unexpired term created by such vacancy.</w:t>
            </w:r>
          </w:p>
        </w:tc>
      </w:tr>
      <w:tr w:rsidR="00476045" w:rsidRPr="001765E5" w14:paraId="58C5D3C8" w14:textId="77777777" w:rsidTr="006A7E01">
        <w:trPr>
          <w:trHeight w:val="620"/>
        </w:trPr>
        <w:tc>
          <w:tcPr>
            <w:tcW w:w="1810" w:type="dxa"/>
            <w:gridSpan w:val="2"/>
          </w:tcPr>
          <w:p w14:paraId="2921ECA0" w14:textId="4A533E3D" w:rsidR="00476045" w:rsidRPr="007C3867" w:rsidRDefault="00476045" w:rsidP="00947989">
            <w:pPr>
              <w:spacing w:before="240"/>
              <w:ind w:left="0" w:firstLine="0"/>
              <w:rPr>
                <w:b/>
                <w:bCs/>
              </w:rPr>
            </w:pPr>
            <w:r w:rsidRPr="007C3867">
              <w:rPr>
                <w:b/>
                <w:bCs/>
              </w:rPr>
              <w:t>Section 4:</w:t>
            </w:r>
          </w:p>
        </w:tc>
        <w:tc>
          <w:tcPr>
            <w:tcW w:w="8815" w:type="dxa"/>
            <w:vAlign w:val="bottom"/>
          </w:tcPr>
          <w:p w14:paraId="10593C89" w14:textId="79BA76B6" w:rsidR="00476045" w:rsidRDefault="00476045" w:rsidP="00947989">
            <w:pPr>
              <w:spacing w:before="240"/>
              <w:ind w:left="0" w:firstLine="0"/>
            </w:pPr>
            <w:r w:rsidRPr="001765E5">
              <w:t>Any elected member of the Board of Trustees may be removed for cause by a majority vote of the membership of the Washington State School Retirees’ Association at its annual meeting.  Absence of any Trustee from two consecutive meetings of the Board shall be deemed a tender of his/her resignation unless satisfactory reason for such absence is tendered in writing within twenty (20) days from the date of the second meeting.  Any vacancy caused by such absence shall be filled as herein above provided to any vacancy in the position of Trustee.</w:t>
            </w:r>
          </w:p>
          <w:p w14:paraId="63F2C344" w14:textId="77777777" w:rsidR="000F44DD" w:rsidRDefault="000F44DD" w:rsidP="00947989">
            <w:pPr>
              <w:spacing w:before="240"/>
              <w:ind w:left="0" w:firstLine="0"/>
            </w:pPr>
          </w:p>
          <w:p w14:paraId="157F8960" w14:textId="07D0C736" w:rsidR="000F44DD" w:rsidRPr="001765E5" w:rsidRDefault="000F44DD" w:rsidP="00947989">
            <w:pPr>
              <w:spacing w:before="240"/>
              <w:ind w:left="0" w:firstLine="0"/>
            </w:pPr>
          </w:p>
        </w:tc>
      </w:tr>
      <w:tr w:rsidR="00476045" w:rsidRPr="001765E5" w14:paraId="61CE7795" w14:textId="77777777" w:rsidTr="006A7E01">
        <w:trPr>
          <w:trHeight w:val="936"/>
        </w:trPr>
        <w:tc>
          <w:tcPr>
            <w:tcW w:w="1810" w:type="dxa"/>
            <w:gridSpan w:val="2"/>
          </w:tcPr>
          <w:p w14:paraId="0DC332C1" w14:textId="2FA8881D" w:rsidR="00476045" w:rsidRPr="007C3867" w:rsidRDefault="00476045" w:rsidP="00947989">
            <w:pPr>
              <w:spacing w:before="240"/>
              <w:ind w:left="0" w:firstLine="0"/>
              <w:rPr>
                <w:b/>
                <w:bCs/>
              </w:rPr>
            </w:pPr>
            <w:r w:rsidRPr="007C3867">
              <w:rPr>
                <w:b/>
                <w:bCs/>
              </w:rPr>
              <w:lastRenderedPageBreak/>
              <w:t>Section 5:</w:t>
            </w:r>
          </w:p>
        </w:tc>
        <w:tc>
          <w:tcPr>
            <w:tcW w:w="8815" w:type="dxa"/>
            <w:vAlign w:val="bottom"/>
          </w:tcPr>
          <w:p w14:paraId="147EDC19" w14:textId="6F99FBA0" w:rsidR="00476045" w:rsidRPr="001765E5" w:rsidRDefault="00476045" w:rsidP="00947989">
            <w:pPr>
              <w:spacing w:before="240"/>
              <w:ind w:left="0" w:firstLine="0"/>
            </w:pPr>
            <w:r w:rsidRPr="001765E5">
              <w:t>At any meeting of the Trustees, each Trustee shall have one vote, and the vote of a majority of those present and voting at any meeting shall be sufficient to take any action.</w:t>
            </w:r>
          </w:p>
        </w:tc>
      </w:tr>
      <w:tr w:rsidR="00476045" w:rsidRPr="001765E5" w14:paraId="4D1A3E3D" w14:textId="77777777" w:rsidTr="006A7E01">
        <w:trPr>
          <w:trHeight w:val="936"/>
        </w:trPr>
        <w:tc>
          <w:tcPr>
            <w:tcW w:w="1810" w:type="dxa"/>
            <w:gridSpan w:val="2"/>
          </w:tcPr>
          <w:p w14:paraId="13E40818" w14:textId="5CBE5700" w:rsidR="00476045" w:rsidRPr="007C3867" w:rsidRDefault="00476045" w:rsidP="00947989">
            <w:pPr>
              <w:spacing w:before="240"/>
              <w:ind w:left="0" w:firstLine="0"/>
              <w:rPr>
                <w:b/>
                <w:bCs/>
              </w:rPr>
            </w:pPr>
            <w:r w:rsidRPr="007C3867">
              <w:rPr>
                <w:b/>
                <w:bCs/>
              </w:rPr>
              <w:t>Section 6:</w:t>
            </w:r>
          </w:p>
        </w:tc>
        <w:tc>
          <w:tcPr>
            <w:tcW w:w="8815" w:type="dxa"/>
            <w:vAlign w:val="bottom"/>
          </w:tcPr>
          <w:p w14:paraId="2E1740B5" w14:textId="192ABA5F" w:rsidR="00476045" w:rsidRPr="001765E5" w:rsidRDefault="00476045" w:rsidP="00947989">
            <w:pPr>
              <w:spacing w:before="240"/>
              <w:ind w:left="0" w:firstLine="0"/>
            </w:pPr>
            <w:r w:rsidRPr="001765E5">
              <w:t xml:space="preserve">The officers of the corporation will be designated in the following manner: the newly elected member of the Board of Trustees will be a trustee at large; the second-year member will be the secretary; the third-year member will be treasurer; the fourth-year member will be the vice president; and the fifth-year member will be president.  The officers shall assume their duties at the first meeting after the WSSRA convention.  Vacancies in any office shall be filled by the </w:t>
            </w:r>
            <w:r w:rsidR="008A3876">
              <w:t xml:space="preserve">WSSRA </w:t>
            </w:r>
            <w:r w:rsidRPr="001765E5">
              <w:t>Board of Trustees.</w:t>
            </w:r>
          </w:p>
        </w:tc>
      </w:tr>
      <w:tr w:rsidR="00476045" w:rsidRPr="001765E5" w14:paraId="283EF75F" w14:textId="77777777" w:rsidTr="006A7E01">
        <w:trPr>
          <w:trHeight w:val="1196"/>
        </w:trPr>
        <w:tc>
          <w:tcPr>
            <w:tcW w:w="1810" w:type="dxa"/>
            <w:gridSpan w:val="2"/>
          </w:tcPr>
          <w:p w14:paraId="67984F1A" w14:textId="2D9BBB53" w:rsidR="00476045" w:rsidRPr="007C3867" w:rsidRDefault="00476045" w:rsidP="00947989">
            <w:pPr>
              <w:spacing w:before="240"/>
              <w:ind w:left="0" w:firstLine="0"/>
              <w:rPr>
                <w:b/>
                <w:bCs/>
              </w:rPr>
            </w:pPr>
            <w:r w:rsidRPr="007C3867">
              <w:rPr>
                <w:b/>
                <w:bCs/>
              </w:rPr>
              <w:t>Section 7:</w:t>
            </w:r>
          </w:p>
        </w:tc>
        <w:tc>
          <w:tcPr>
            <w:tcW w:w="8815" w:type="dxa"/>
            <w:vAlign w:val="bottom"/>
          </w:tcPr>
          <w:p w14:paraId="591F7E59" w14:textId="118E5298" w:rsidR="00476045" w:rsidRPr="001765E5" w:rsidRDefault="00476045" w:rsidP="00947989">
            <w:pPr>
              <w:spacing w:before="240"/>
              <w:ind w:left="0" w:firstLine="0"/>
            </w:pPr>
            <w:r w:rsidRPr="001765E5">
              <w:t xml:space="preserve">In addition to the powers and authority expressly conferred by these Bylaws, the Trustees shall exercise all powers of the corporation and do all such acts and things as deemed proper which are not prohibited by law or by the Articles of Incorporation or the Bylaws of this corporation. </w:t>
            </w:r>
          </w:p>
        </w:tc>
      </w:tr>
      <w:tr w:rsidR="00522510" w:rsidRPr="001765E5" w14:paraId="05C4005A" w14:textId="77777777" w:rsidTr="006A7E01">
        <w:trPr>
          <w:trHeight w:val="314"/>
        </w:trPr>
        <w:tc>
          <w:tcPr>
            <w:tcW w:w="10625" w:type="dxa"/>
            <w:gridSpan w:val="3"/>
          </w:tcPr>
          <w:p w14:paraId="39A839F3" w14:textId="5A9D9BEE" w:rsidR="00522510" w:rsidRPr="003F6684" w:rsidRDefault="00522510" w:rsidP="00522510">
            <w:pPr>
              <w:spacing w:before="240"/>
              <w:ind w:left="0" w:firstLine="0"/>
              <w:jc w:val="center"/>
              <w:rPr>
                <w:b/>
                <w:bCs/>
              </w:rPr>
            </w:pPr>
            <w:r w:rsidRPr="008A2CE7">
              <w:rPr>
                <w:b/>
                <w:bCs/>
                <w:sz w:val="32"/>
                <w:szCs w:val="28"/>
              </w:rPr>
              <w:t>ARTICLE VI- OFFICERS</w:t>
            </w:r>
          </w:p>
        </w:tc>
      </w:tr>
      <w:tr w:rsidR="005C5709" w:rsidRPr="001765E5" w14:paraId="2F1E0EF7" w14:textId="77777777" w:rsidTr="006A7E01">
        <w:trPr>
          <w:trHeight w:val="692"/>
        </w:trPr>
        <w:tc>
          <w:tcPr>
            <w:tcW w:w="1810" w:type="dxa"/>
            <w:gridSpan w:val="2"/>
          </w:tcPr>
          <w:p w14:paraId="2E956F3E" w14:textId="606193E0" w:rsidR="005C5709" w:rsidRPr="007C3867" w:rsidRDefault="005C5709" w:rsidP="005C5709">
            <w:pPr>
              <w:ind w:left="0" w:firstLine="0"/>
              <w:rPr>
                <w:b/>
                <w:bCs/>
              </w:rPr>
            </w:pPr>
            <w:r w:rsidRPr="007C3867">
              <w:rPr>
                <w:b/>
                <w:bCs/>
              </w:rPr>
              <w:t xml:space="preserve">Section 1: </w:t>
            </w:r>
          </w:p>
          <w:p w14:paraId="74744851" w14:textId="77777777" w:rsidR="005C5709" w:rsidRPr="007C3867" w:rsidRDefault="005C5709" w:rsidP="00476045">
            <w:pPr>
              <w:ind w:left="0" w:firstLine="0"/>
              <w:rPr>
                <w:b/>
                <w:bCs/>
              </w:rPr>
            </w:pPr>
          </w:p>
        </w:tc>
        <w:tc>
          <w:tcPr>
            <w:tcW w:w="8815" w:type="dxa"/>
            <w:vAlign w:val="bottom"/>
          </w:tcPr>
          <w:p w14:paraId="64E2FD3D" w14:textId="77777777" w:rsidR="007A6A54" w:rsidRDefault="007A6A54" w:rsidP="007A6A54">
            <w:pPr>
              <w:spacing w:line="276" w:lineRule="auto"/>
              <w:ind w:left="0" w:firstLine="0"/>
            </w:pPr>
            <w:r>
              <w:t xml:space="preserve">The Officers of this corporation shall be a President, Vice-president, Secretary and Treasurer.  All Officers shall be selected as set forth in Article 5, Section 6.  </w:t>
            </w:r>
          </w:p>
          <w:p w14:paraId="2C074CE7" w14:textId="027B729B" w:rsidR="005C5709" w:rsidRPr="001765E5" w:rsidRDefault="007A6A54" w:rsidP="007C3867">
            <w:pPr>
              <w:spacing w:line="259" w:lineRule="auto"/>
              <w:ind w:left="0" w:firstLine="0"/>
            </w:pPr>
            <w:r>
              <w:t xml:space="preserve">Additionally, the Executive Board of the Washington State School Retirees’ Association shall have the option of appointing, or directing the Officers to appoint, </w:t>
            </w:r>
            <w:r w:rsidR="00C46A07">
              <w:t xml:space="preserve">the </w:t>
            </w:r>
            <w:r>
              <w:t xml:space="preserve"> Executive Director </w:t>
            </w:r>
            <w:r w:rsidR="00D91D38">
              <w:t>and/</w:t>
            </w:r>
            <w:r>
              <w:t xml:space="preserve">or staff designee who shall serve as an ex-officio member of the corporation. </w:t>
            </w:r>
          </w:p>
        </w:tc>
      </w:tr>
      <w:tr w:rsidR="00014C97" w:rsidRPr="001765E5" w14:paraId="42856416" w14:textId="77777777" w:rsidTr="006A7E01">
        <w:trPr>
          <w:trHeight w:val="561"/>
        </w:trPr>
        <w:tc>
          <w:tcPr>
            <w:tcW w:w="1810" w:type="dxa"/>
            <w:gridSpan w:val="2"/>
          </w:tcPr>
          <w:p w14:paraId="0C913904" w14:textId="77777777" w:rsidR="00014C97" w:rsidRDefault="00014C97" w:rsidP="00014C97">
            <w:pPr>
              <w:ind w:left="0" w:firstLine="0"/>
              <w:rPr>
                <w:b/>
                <w:bCs/>
              </w:rPr>
            </w:pPr>
          </w:p>
          <w:p w14:paraId="2113253E" w14:textId="40E42CA3" w:rsidR="00014C97" w:rsidRPr="007C3867" w:rsidRDefault="00014C97" w:rsidP="00014C97">
            <w:pPr>
              <w:ind w:left="0" w:firstLine="0"/>
              <w:rPr>
                <w:b/>
                <w:bCs/>
              </w:rPr>
            </w:pPr>
            <w:r w:rsidRPr="007C3867">
              <w:rPr>
                <w:b/>
                <w:bCs/>
              </w:rPr>
              <w:t xml:space="preserve">Section </w:t>
            </w:r>
            <w:r>
              <w:rPr>
                <w:b/>
                <w:bCs/>
              </w:rPr>
              <w:t>2</w:t>
            </w:r>
            <w:r w:rsidRPr="007C3867">
              <w:rPr>
                <w:b/>
                <w:bCs/>
              </w:rPr>
              <w:t xml:space="preserve">: </w:t>
            </w:r>
          </w:p>
          <w:p w14:paraId="2493635B" w14:textId="77777777" w:rsidR="00014C97" w:rsidRPr="007C3867" w:rsidRDefault="00014C97" w:rsidP="005C5709">
            <w:pPr>
              <w:ind w:left="0" w:firstLine="0"/>
              <w:rPr>
                <w:b/>
                <w:bCs/>
              </w:rPr>
            </w:pPr>
          </w:p>
        </w:tc>
        <w:tc>
          <w:tcPr>
            <w:tcW w:w="8815" w:type="dxa"/>
            <w:vAlign w:val="bottom"/>
          </w:tcPr>
          <w:p w14:paraId="7095E0F6" w14:textId="77777777" w:rsidR="00014C97" w:rsidRDefault="00014C97" w:rsidP="007A6A54">
            <w:pPr>
              <w:spacing w:line="276" w:lineRule="auto"/>
              <w:ind w:left="0" w:firstLine="0"/>
            </w:pPr>
          </w:p>
          <w:p w14:paraId="455755DA" w14:textId="383F5468" w:rsidR="00014C97" w:rsidRDefault="00014C97" w:rsidP="007A6A54">
            <w:pPr>
              <w:spacing w:line="276" w:lineRule="auto"/>
              <w:ind w:left="0" w:firstLine="0"/>
            </w:pPr>
            <w:r>
              <w:t>Officers may be removed for cause by a vote of a majority of the members of the Board of Trustees.</w:t>
            </w:r>
          </w:p>
        </w:tc>
      </w:tr>
      <w:tr w:rsidR="00476045" w:rsidRPr="001765E5" w14:paraId="5A03FDD4" w14:textId="77777777" w:rsidTr="006A7E01">
        <w:trPr>
          <w:trHeight w:val="1224"/>
        </w:trPr>
        <w:tc>
          <w:tcPr>
            <w:tcW w:w="1810" w:type="dxa"/>
            <w:gridSpan w:val="2"/>
          </w:tcPr>
          <w:p w14:paraId="0E4FFC39" w14:textId="77777777" w:rsidR="00476045" w:rsidRPr="007C3867" w:rsidRDefault="00476045" w:rsidP="00947989">
            <w:pPr>
              <w:spacing w:before="240"/>
              <w:ind w:left="0" w:firstLine="0"/>
              <w:rPr>
                <w:b/>
                <w:bCs/>
              </w:rPr>
            </w:pPr>
            <w:r w:rsidRPr="007C3867">
              <w:rPr>
                <w:b/>
                <w:bCs/>
              </w:rPr>
              <w:t xml:space="preserve">Section 3: </w:t>
            </w:r>
          </w:p>
          <w:p w14:paraId="3B2902A9" w14:textId="27199D99" w:rsidR="00476045" w:rsidRPr="007C3867" w:rsidRDefault="00476045" w:rsidP="00947989">
            <w:pPr>
              <w:spacing w:before="240"/>
              <w:ind w:left="1440" w:firstLine="0"/>
              <w:rPr>
                <w:b/>
                <w:bCs/>
              </w:rPr>
            </w:pPr>
          </w:p>
        </w:tc>
        <w:tc>
          <w:tcPr>
            <w:tcW w:w="8815" w:type="dxa"/>
            <w:vAlign w:val="bottom"/>
          </w:tcPr>
          <w:p w14:paraId="2F57E549" w14:textId="4E04BF34" w:rsidR="00476045" w:rsidRPr="001765E5" w:rsidRDefault="00476045" w:rsidP="00947989">
            <w:pPr>
              <w:spacing w:before="240"/>
              <w:ind w:left="0" w:firstLine="0"/>
            </w:pPr>
            <w:r w:rsidRPr="001765E5">
              <w:t>If a vacancy should occur among the Trustees during the fiscal year by reason of death, resignation, or otherwise, the Executive Board of the Washington State School Retirees’ Association shall elect a member to fill the vacancy until the next annual meeting of the Association.</w:t>
            </w:r>
            <w:r w:rsidR="008A3876">
              <w:t xml:space="preserve"> If possible, the appointee should reside in the region vacated.</w:t>
            </w:r>
          </w:p>
        </w:tc>
      </w:tr>
      <w:tr w:rsidR="00476045" w:rsidRPr="001765E5" w14:paraId="1E4B5B17" w14:textId="77777777" w:rsidTr="006A7E01">
        <w:trPr>
          <w:trHeight w:val="2502"/>
        </w:trPr>
        <w:tc>
          <w:tcPr>
            <w:tcW w:w="1810" w:type="dxa"/>
            <w:gridSpan w:val="2"/>
          </w:tcPr>
          <w:p w14:paraId="662DA5D3" w14:textId="77777777" w:rsidR="00476045" w:rsidRPr="007C3867" w:rsidRDefault="00476045" w:rsidP="00947989">
            <w:pPr>
              <w:spacing w:before="240"/>
              <w:ind w:left="0" w:firstLine="0"/>
              <w:rPr>
                <w:b/>
                <w:bCs/>
              </w:rPr>
            </w:pPr>
            <w:r w:rsidRPr="007C3867">
              <w:rPr>
                <w:b/>
                <w:bCs/>
              </w:rPr>
              <w:t xml:space="preserve">Section 4: </w:t>
            </w:r>
          </w:p>
        </w:tc>
        <w:tc>
          <w:tcPr>
            <w:tcW w:w="8815" w:type="dxa"/>
          </w:tcPr>
          <w:p w14:paraId="003F7A81" w14:textId="54E856CF" w:rsidR="00476045" w:rsidRPr="001765E5" w:rsidRDefault="00476045" w:rsidP="00947989">
            <w:pPr>
              <w:spacing w:before="240"/>
              <w:ind w:left="0" w:firstLine="0"/>
            </w:pPr>
            <w:r w:rsidRPr="001765E5">
              <w:t xml:space="preserve">The President shall be the Chief Executive Officer.  He/she shall preside at all meetings of the corporation, all meetings of the Board of Trustees.  He/she shall appoint, subject to the action of the Board of Trustees, all committees and perform all executive duties ordinarily pertaining to the office of President or delegated to him/her by the Board of Trustees.  In the event the President is temporarily unable or unwilling to act, the following shall act in his/her stead in the </w:t>
            </w:r>
            <w:r w:rsidR="004477FC">
              <w:t xml:space="preserve">following </w:t>
            </w:r>
            <w:r w:rsidRPr="001765E5">
              <w:t>order</w:t>
            </w:r>
            <w:r w:rsidR="003C638B">
              <w:t>:</w:t>
            </w:r>
            <w:r w:rsidRPr="001765E5">
              <w:t xml:space="preserve"> The Vice</w:t>
            </w:r>
            <w:r w:rsidR="00B771FC">
              <w:t xml:space="preserve"> </w:t>
            </w:r>
            <w:r w:rsidR="008A3876">
              <w:t>P</w:t>
            </w:r>
            <w:r w:rsidRPr="001765E5">
              <w:t>resident</w:t>
            </w:r>
            <w:r w:rsidR="00BC3415">
              <w:t xml:space="preserve"> first</w:t>
            </w:r>
            <w:r w:rsidRPr="001765E5">
              <w:t xml:space="preserve">, </w:t>
            </w:r>
            <w:r w:rsidR="00BC3415">
              <w:t xml:space="preserve">then </w:t>
            </w:r>
            <w:r w:rsidRPr="001765E5">
              <w:t>a</w:t>
            </w:r>
            <w:r w:rsidR="00BC3415">
              <w:t>nother</w:t>
            </w:r>
            <w:r w:rsidRPr="001765E5">
              <w:t xml:space="preserve"> member of the </w:t>
            </w:r>
            <w:r w:rsidR="00847D74">
              <w:t>WSSR-Foundation</w:t>
            </w:r>
            <w:r w:rsidR="00C9152C">
              <w:t xml:space="preserve"> </w:t>
            </w:r>
            <w:r w:rsidRPr="001765E5">
              <w:t xml:space="preserve">Board, </w:t>
            </w:r>
            <w:r w:rsidR="008A3876">
              <w:t xml:space="preserve">who is </w:t>
            </w:r>
            <w:r w:rsidRPr="001765E5">
              <w:t xml:space="preserve">designated by the Board. </w:t>
            </w:r>
          </w:p>
        </w:tc>
      </w:tr>
      <w:tr w:rsidR="00476045" w:rsidRPr="001765E5" w14:paraId="7912007E" w14:textId="77777777" w:rsidTr="006A7E01">
        <w:trPr>
          <w:trHeight w:val="980"/>
        </w:trPr>
        <w:tc>
          <w:tcPr>
            <w:tcW w:w="1810" w:type="dxa"/>
            <w:gridSpan w:val="2"/>
          </w:tcPr>
          <w:p w14:paraId="4BF24BFC" w14:textId="77777777" w:rsidR="00476045" w:rsidRPr="007C3867" w:rsidRDefault="00476045" w:rsidP="00947989">
            <w:pPr>
              <w:spacing w:before="240"/>
              <w:ind w:left="0" w:firstLine="0"/>
              <w:rPr>
                <w:b/>
                <w:bCs/>
              </w:rPr>
            </w:pPr>
            <w:r w:rsidRPr="007C3867">
              <w:rPr>
                <w:b/>
                <w:bCs/>
              </w:rPr>
              <w:lastRenderedPageBreak/>
              <w:t xml:space="preserve">Section 5: </w:t>
            </w:r>
          </w:p>
        </w:tc>
        <w:tc>
          <w:tcPr>
            <w:tcW w:w="8815" w:type="dxa"/>
            <w:vAlign w:val="center"/>
          </w:tcPr>
          <w:p w14:paraId="2959E77A" w14:textId="7D7C6F54" w:rsidR="00476045" w:rsidRPr="001765E5" w:rsidRDefault="00476045" w:rsidP="00947989">
            <w:pPr>
              <w:spacing w:before="240"/>
              <w:ind w:left="0" w:firstLine="0"/>
            </w:pPr>
            <w:r w:rsidRPr="001765E5">
              <w:t>The Vice-</w:t>
            </w:r>
            <w:r w:rsidR="008A3876">
              <w:t>P</w:t>
            </w:r>
            <w:r w:rsidRPr="001765E5">
              <w:t xml:space="preserve">resident of the corporation shall act in the place of the President when the President is unable to serve and perform any other duties assigned to him/her by either the Board or the President. </w:t>
            </w:r>
          </w:p>
        </w:tc>
      </w:tr>
      <w:tr w:rsidR="00476045" w:rsidRPr="001765E5" w14:paraId="653C7301" w14:textId="77777777" w:rsidTr="006A7E01">
        <w:trPr>
          <w:trHeight w:val="1269"/>
        </w:trPr>
        <w:tc>
          <w:tcPr>
            <w:tcW w:w="1810" w:type="dxa"/>
            <w:gridSpan w:val="2"/>
          </w:tcPr>
          <w:p w14:paraId="42A9E56C" w14:textId="77777777" w:rsidR="00476045" w:rsidRPr="007C3867" w:rsidRDefault="00476045" w:rsidP="00947989">
            <w:pPr>
              <w:spacing w:before="240"/>
              <w:ind w:left="0" w:firstLine="0"/>
              <w:rPr>
                <w:b/>
                <w:bCs/>
              </w:rPr>
            </w:pPr>
            <w:r w:rsidRPr="007C3867">
              <w:rPr>
                <w:b/>
                <w:bCs/>
              </w:rPr>
              <w:t xml:space="preserve">Section 6: </w:t>
            </w:r>
          </w:p>
        </w:tc>
        <w:tc>
          <w:tcPr>
            <w:tcW w:w="8815" w:type="dxa"/>
            <w:vAlign w:val="center"/>
          </w:tcPr>
          <w:p w14:paraId="0AD33F9F" w14:textId="77777777" w:rsidR="00476045" w:rsidRPr="001765E5" w:rsidRDefault="00476045" w:rsidP="00947989">
            <w:pPr>
              <w:spacing w:before="240"/>
              <w:ind w:left="0" w:firstLine="0"/>
            </w:pPr>
            <w:r w:rsidRPr="001765E5">
              <w:t xml:space="preserve">The Secretary of the corporation shall record, or have recorded, approve and sign the minutes of all the meetings of the corporation and shall perform all other duties prescribed in these Bylaws or which may be delegated to him/her by the Board of Trustees. </w:t>
            </w:r>
          </w:p>
        </w:tc>
      </w:tr>
      <w:tr w:rsidR="00476045" w:rsidRPr="001765E5" w14:paraId="71829E83" w14:textId="77777777" w:rsidTr="006A7E01">
        <w:trPr>
          <w:trHeight w:val="998"/>
        </w:trPr>
        <w:tc>
          <w:tcPr>
            <w:tcW w:w="1810" w:type="dxa"/>
            <w:gridSpan w:val="2"/>
          </w:tcPr>
          <w:p w14:paraId="5B14C8B3" w14:textId="77777777" w:rsidR="00476045" w:rsidRPr="007C3867" w:rsidRDefault="00476045" w:rsidP="00947989">
            <w:pPr>
              <w:spacing w:before="240"/>
              <w:ind w:left="0" w:firstLine="0"/>
              <w:rPr>
                <w:b/>
                <w:bCs/>
              </w:rPr>
            </w:pPr>
            <w:r w:rsidRPr="007C3867">
              <w:rPr>
                <w:b/>
                <w:bCs/>
              </w:rPr>
              <w:t xml:space="preserve">Section 7: </w:t>
            </w:r>
          </w:p>
        </w:tc>
        <w:tc>
          <w:tcPr>
            <w:tcW w:w="8815" w:type="dxa"/>
            <w:vAlign w:val="center"/>
          </w:tcPr>
          <w:p w14:paraId="476464FA" w14:textId="70AC32E1" w:rsidR="00476045" w:rsidRPr="001765E5" w:rsidRDefault="00476045" w:rsidP="00947989">
            <w:pPr>
              <w:spacing w:before="240"/>
              <w:ind w:left="0" w:firstLine="0"/>
            </w:pPr>
            <w:r w:rsidRPr="001765E5">
              <w:t>The Treasurer of the corporation shall have oversight of all funds and the securities of the corporation.  He/she shall be responsible</w:t>
            </w:r>
            <w:r w:rsidR="00E92EFD">
              <w:t xml:space="preserve"> or designate</w:t>
            </w:r>
            <w:r w:rsidRPr="001765E5">
              <w:t xml:space="preserve"> </w:t>
            </w:r>
            <w:r w:rsidR="00E92EFD">
              <w:t>to the WSSRA Fiscal Officer</w:t>
            </w:r>
            <w:r w:rsidRPr="001765E5">
              <w:t xml:space="preserve"> reports to the Washington Secretary of State and all other required financial reports</w:t>
            </w:r>
            <w:r w:rsidR="00E92EFD">
              <w:t>.</w:t>
            </w:r>
          </w:p>
        </w:tc>
      </w:tr>
      <w:tr w:rsidR="00476045" w:rsidRPr="001765E5" w14:paraId="7E57BF69" w14:textId="77777777" w:rsidTr="000B6EA8">
        <w:trPr>
          <w:trHeight w:val="3734"/>
        </w:trPr>
        <w:tc>
          <w:tcPr>
            <w:tcW w:w="1810" w:type="dxa"/>
            <w:gridSpan w:val="2"/>
          </w:tcPr>
          <w:p w14:paraId="3B0803AC" w14:textId="77777777" w:rsidR="00476045" w:rsidRPr="007C3867" w:rsidRDefault="00476045" w:rsidP="00947989">
            <w:pPr>
              <w:spacing w:before="240"/>
              <w:ind w:left="0" w:firstLine="0"/>
              <w:rPr>
                <w:b/>
                <w:bCs/>
              </w:rPr>
            </w:pPr>
            <w:r w:rsidRPr="007C3867">
              <w:rPr>
                <w:b/>
                <w:bCs/>
              </w:rPr>
              <w:t xml:space="preserve">Section 8: </w:t>
            </w:r>
          </w:p>
        </w:tc>
        <w:tc>
          <w:tcPr>
            <w:tcW w:w="8815" w:type="dxa"/>
          </w:tcPr>
          <w:p w14:paraId="3337CA46" w14:textId="230DB38B" w:rsidR="00476045" w:rsidRPr="001765E5" w:rsidRDefault="00476045" w:rsidP="00947989">
            <w:pPr>
              <w:spacing w:before="240"/>
              <w:ind w:left="0" w:firstLine="0"/>
            </w:pPr>
            <w:r w:rsidRPr="001765E5">
              <w:t>The</w:t>
            </w:r>
            <w:r w:rsidR="008A3876">
              <w:t xml:space="preserve"> WSSRA</w:t>
            </w:r>
            <w:r w:rsidRPr="001765E5">
              <w:t xml:space="preserve"> Executive Director </w:t>
            </w:r>
            <w:r w:rsidR="008A3876">
              <w:t>and</w:t>
            </w:r>
            <w:r w:rsidR="00731E5A">
              <w:t>/</w:t>
            </w:r>
            <w:r w:rsidRPr="001765E5">
              <w:t xml:space="preserve">or staff designee shall, when directed by the President, be an ex-officio member of all committees, give notice of all meetings requiring notice, </w:t>
            </w:r>
            <w:r w:rsidR="008A3876">
              <w:t>assure</w:t>
            </w:r>
            <w:r w:rsidR="008A3876" w:rsidRPr="001765E5">
              <w:t xml:space="preserve"> </w:t>
            </w:r>
            <w:r w:rsidRPr="001765E5">
              <w:t>a record of the proceedings at all meetings</w:t>
            </w:r>
            <w:r w:rsidR="008A3876">
              <w:t xml:space="preserve"> will</w:t>
            </w:r>
            <w:r w:rsidRPr="001765E5">
              <w:t xml:space="preserve"> be made  and conduct such correspondence as shall be required by his/her office. In addition,</w:t>
            </w:r>
            <w:r w:rsidR="00B771FC">
              <w:t xml:space="preserve"> </w:t>
            </w:r>
            <w:r w:rsidRPr="001765E5">
              <w:t xml:space="preserve">at the direction of the Treasurer, the Executive Director or staff designee shall receive all moneys payable to the corporation and deposit all such moneys in a bank or banks designated by the Board of Trustees. It shall be the duty of the Executive Director or staff designee at each meeting of the corporation to record the names of the members who are present at such meetings.  The Executive Director shall perform all other duties prescribed in these Bylaws or which may be delegated to her/him by the Board of Trustees, including the employment of necessary staff as authorized by the Board of Trustees.  </w:t>
            </w:r>
          </w:p>
        </w:tc>
      </w:tr>
      <w:tr w:rsidR="00522510" w:rsidRPr="001765E5" w14:paraId="5F2851CF" w14:textId="77777777" w:rsidTr="000B6EA8">
        <w:trPr>
          <w:trHeight w:val="576"/>
        </w:trPr>
        <w:tc>
          <w:tcPr>
            <w:tcW w:w="10625" w:type="dxa"/>
            <w:gridSpan w:val="3"/>
          </w:tcPr>
          <w:p w14:paraId="46469D20" w14:textId="77777777" w:rsidR="00522510" w:rsidRDefault="00522510" w:rsidP="00263605">
            <w:pPr>
              <w:ind w:left="0" w:firstLine="0"/>
              <w:jc w:val="center"/>
            </w:pPr>
          </w:p>
          <w:p w14:paraId="7B90054D" w14:textId="2D66FC1B" w:rsidR="00522510" w:rsidRPr="003F6684" w:rsidRDefault="00522510" w:rsidP="00522510">
            <w:pPr>
              <w:ind w:left="0" w:firstLine="0"/>
              <w:jc w:val="center"/>
              <w:rPr>
                <w:b/>
                <w:bCs/>
              </w:rPr>
            </w:pPr>
            <w:r w:rsidRPr="008A2CE7">
              <w:rPr>
                <w:b/>
                <w:bCs/>
                <w:sz w:val="28"/>
                <w:szCs w:val="24"/>
              </w:rPr>
              <w:t>ARTICLE VII</w:t>
            </w:r>
            <w:r w:rsidR="008A2CE7">
              <w:rPr>
                <w:b/>
                <w:bCs/>
                <w:sz w:val="28"/>
                <w:szCs w:val="24"/>
              </w:rPr>
              <w:t xml:space="preserve"> -</w:t>
            </w:r>
            <w:r w:rsidRPr="008A2CE7">
              <w:rPr>
                <w:b/>
                <w:bCs/>
                <w:sz w:val="28"/>
                <w:szCs w:val="24"/>
              </w:rPr>
              <w:t xml:space="preserve"> LIABILITY</w:t>
            </w:r>
          </w:p>
        </w:tc>
      </w:tr>
      <w:tr w:rsidR="008A3876" w:rsidRPr="001765E5" w14:paraId="49E14F3E" w14:textId="77777777" w:rsidTr="000B6EA8">
        <w:trPr>
          <w:trHeight w:val="990"/>
        </w:trPr>
        <w:tc>
          <w:tcPr>
            <w:tcW w:w="1810" w:type="dxa"/>
            <w:gridSpan w:val="2"/>
          </w:tcPr>
          <w:p w14:paraId="74556E32" w14:textId="77777777" w:rsidR="008A3876" w:rsidRPr="007C3867" w:rsidRDefault="008A3876" w:rsidP="008A3876">
            <w:pPr>
              <w:spacing w:line="240" w:lineRule="auto"/>
              <w:ind w:left="0" w:firstLine="0"/>
              <w:rPr>
                <w:b/>
                <w:bCs/>
              </w:rPr>
            </w:pPr>
            <w:r w:rsidRPr="007C3867">
              <w:rPr>
                <w:b/>
                <w:bCs/>
              </w:rPr>
              <w:t xml:space="preserve">Section 1: </w:t>
            </w:r>
          </w:p>
          <w:p w14:paraId="63A4EDA1" w14:textId="77777777" w:rsidR="008A3876" w:rsidRDefault="008A3876" w:rsidP="008A3876">
            <w:pPr>
              <w:spacing w:line="240" w:lineRule="auto"/>
              <w:ind w:left="0" w:firstLine="0"/>
              <w:rPr>
                <w:b/>
                <w:bCs/>
              </w:rPr>
            </w:pPr>
          </w:p>
        </w:tc>
        <w:tc>
          <w:tcPr>
            <w:tcW w:w="8815" w:type="dxa"/>
          </w:tcPr>
          <w:p w14:paraId="493D25D6" w14:textId="78B37CF1" w:rsidR="008A3876" w:rsidRPr="001765E5" w:rsidRDefault="008A3876" w:rsidP="00B771FC">
            <w:pPr>
              <w:ind w:left="0" w:firstLine="0"/>
            </w:pPr>
            <w:r w:rsidRPr="001765E5">
              <w:t>SURETY BONDS.  The Board of Trustees may require the furnishings of surety bonds in such amounts and for such officers and staff members as they may determine.</w:t>
            </w:r>
          </w:p>
        </w:tc>
      </w:tr>
      <w:tr w:rsidR="009C1986" w:rsidRPr="001765E5" w14:paraId="13170E11" w14:textId="77777777" w:rsidTr="000B6EA8">
        <w:trPr>
          <w:trHeight w:val="990"/>
        </w:trPr>
        <w:tc>
          <w:tcPr>
            <w:tcW w:w="1810" w:type="dxa"/>
            <w:gridSpan w:val="2"/>
          </w:tcPr>
          <w:p w14:paraId="1553760C" w14:textId="77777777" w:rsidR="009C1986" w:rsidRPr="007C3867" w:rsidRDefault="009C1986" w:rsidP="00947989">
            <w:pPr>
              <w:spacing w:before="240"/>
              <w:ind w:left="0" w:firstLine="0"/>
              <w:rPr>
                <w:b/>
                <w:bCs/>
              </w:rPr>
            </w:pPr>
            <w:r w:rsidRPr="007C3867">
              <w:rPr>
                <w:b/>
                <w:bCs/>
              </w:rPr>
              <w:t xml:space="preserve">Section 2: </w:t>
            </w:r>
          </w:p>
          <w:p w14:paraId="3ED8FE77" w14:textId="77777777" w:rsidR="009C1986" w:rsidRPr="007C3867" w:rsidRDefault="009C1986" w:rsidP="00947989">
            <w:pPr>
              <w:spacing w:before="240"/>
              <w:ind w:left="1440" w:firstLine="0"/>
              <w:rPr>
                <w:b/>
                <w:bCs/>
              </w:rPr>
            </w:pPr>
          </w:p>
        </w:tc>
        <w:tc>
          <w:tcPr>
            <w:tcW w:w="8815" w:type="dxa"/>
          </w:tcPr>
          <w:p w14:paraId="25A7027C" w14:textId="07221D26" w:rsidR="009C1986" w:rsidRPr="001765E5" w:rsidRDefault="009C1986" w:rsidP="00947989">
            <w:pPr>
              <w:spacing w:before="240"/>
              <w:ind w:left="0" w:firstLine="0"/>
            </w:pPr>
            <w:r w:rsidRPr="001765E5">
              <w:t>INDEMNIFICATION.  The Foundation shall indemnify its Trustees and Officers in each and every instance in which such indemnification is required or permitted by statute.  The Trustees shall act promptly and in good faith whenever any action on their part is required by statute to implement any such indemnification.</w:t>
            </w:r>
          </w:p>
        </w:tc>
      </w:tr>
      <w:tr w:rsidR="009C1986" w:rsidRPr="001765E5" w14:paraId="3FD30F61" w14:textId="77777777" w:rsidTr="006A7E01">
        <w:trPr>
          <w:trHeight w:val="990"/>
        </w:trPr>
        <w:tc>
          <w:tcPr>
            <w:tcW w:w="1810" w:type="dxa"/>
            <w:gridSpan w:val="2"/>
          </w:tcPr>
          <w:p w14:paraId="2F77802B" w14:textId="77777777" w:rsidR="009C1986" w:rsidRPr="007C3867" w:rsidRDefault="009C1986" w:rsidP="00947989">
            <w:pPr>
              <w:spacing w:before="240"/>
              <w:ind w:left="0" w:firstLine="0"/>
              <w:rPr>
                <w:b/>
                <w:bCs/>
              </w:rPr>
            </w:pPr>
            <w:r w:rsidRPr="007C3867">
              <w:rPr>
                <w:b/>
                <w:bCs/>
              </w:rPr>
              <w:t xml:space="preserve">Section 3: </w:t>
            </w:r>
          </w:p>
          <w:p w14:paraId="7D0AC418" w14:textId="77777777" w:rsidR="009C1986" w:rsidRPr="007C3867" w:rsidRDefault="009C1986" w:rsidP="00947989">
            <w:pPr>
              <w:spacing w:before="240"/>
              <w:ind w:left="0" w:firstLine="0"/>
              <w:rPr>
                <w:b/>
                <w:bCs/>
              </w:rPr>
            </w:pPr>
          </w:p>
        </w:tc>
        <w:tc>
          <w:tcPr>
            <w:tcW w:w="8815" w:type="dxa"/>
          </w:tcPr>
          <w:p w14:paraId="5B99C095" w14:textId="0A662D07" w:rsidR="009C1986" w:rsidRPr="001765E5" w:rsidRDefault="009C1986" w:rsidP="00947989">
            <w:pPr>
              <w:spacing w:before="240"/>
              <w:ind w:left="0" w:firstLine="0"/>
            </w:pPr>
            <w:r w:rsidRPr="001765E5">
              <w:t xml:space="preserve">The Foundation shall indemnify each person who was or is made a party or is threatened to be made a party to or is otherwise involved (including, without limitation, as a witness) in any actual or threatened action, suit or proceeding, whether civil, criminal, administrative or investigative (hereinafter a “proceeding”), by reason of the fact that he or she is or was a trustee of the Foundation or, that being or having been such a trustee of the Foundation, (hereinafter an “indemnitee”), whether the basis of a proceeding is alleged action in an official capacity as a trustee, shall be indemnified and held harmless by the Foundation to </w:t>
            </w:r>
            <w:r w:rsidRPr="001765E5">
              <w:lastRenderedPageBreak/>
              <w:t xml:space="preserve">the full extent permitted by applicable law as then in effect, against all expense, liability and loss (including attorneys’ fees, judgments, fines and amounts to be paid in settlement) actually and reasonably incurred or suffered by such indemnitee in connection therewith.  </w:t>
            </w:r>
          </w:p>
          <w:p w14:paraId="73B461BD" w14:textId="3AB94D2D" w:rsidR="009C1986" w:rsidRPr="001765E5" w:rsidRDefault="009C1986" w:rsidP="00C30DCC">
            <w:pPr>
              <w:spacing w:before="240"/>
              <w:ind w:left="0" w:firstLine="0"/>
            </w:pPr>
            <w:r w:rsidRPr="001765E5">
              <w:t>Such indemnification shall continue as to an indemnitee who has ceased to be a trustee and shall inure to the benefit of the indemnitee’s heirs, executors and administrators; provided, however, that no indemnification shall be provided to any such indemnitee if the Foundation is prohibited by applicable law as then in effect from paying such indemnification.</w:t>
            </w:r>
          </w:p>
          <w:p w14:paraId="2111B82B" w14:textId="6A16770F" w:rsidR="009C1986" w:rsidRPr="001765E5" w:rsidRDefault="009C1986" w:rsidP="00947989">
            <w:pPr>
              <w:spacing w:before="240"/>
              <w:ind w:left="0" w:firstLine="0"/>
            </w:pPr>
            <w:r w:rsidRPr="001765E5">
              <w:t>The right to indemnification conferred in this Section shall be a contract right and shall include the right to be paid by the Foundation the expenses incurred in defending any proceeding in advance of its final disposition (hereinafter an “advancement of expenses’). Any advancement of expenses shall be made only upon delivery to the Foundation of an undertaking (hereinafter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and upon delivery to the Foundation of a written affirmation (hereinafter an “affirmation”) by the indemnitee of his or her good faith belief that such indemnitee has met the standard of conduct necessary for indemnification by the Foundation pursuant to this section.</w:t>
            </w:r>
          </w:p>
        </w:tc>
      </w:tr>
      <w:tr w:rsidR="009C1986" w:rsidRPr="001765E5" w14:paraId="20317D2F" w14:textId="77777777" w:rsidTr="006A7E01">
        <w:trPr>
          <w:trHeight w:val="629"/>
        </w:trPr>
        <w:tc>
          <w:tcPr>
            <w:tcW w:w="1800" w:type="dxa"/>
          </w:tcPr>
          <w:p w14:paraId="15609F7D" w14:textId="77777777" w:rsidR="009C1986" w:rsidRPr="007C3867" w:rsidRDefault="009C1986" w:rsidP="00947989">
            <w:pPr>
              <w:spacing w:before="240"/>
              <w:ind w:left="0" w:firstLine="0"/>
              <w:rPr>
                <w:b/>
                <w:bCs/>
              </w:rPr>
            </w:pPr>
            <w:r w:rsidRPr="007C3867">
              <w:rPr>
                <w:b/>
                <w:bCs/>
              </w:rPr>
              <w:lastRenderedPageBreak/>
              <w:t xml:space="preserve">Section 4: </w:t>
            </w:r>
          </w:p>
          <w:p w14:paraId="65C42F58" w14:textId="77777777" w:rsidR="009C1986" w:rsidRPr="007C3867" w:rsidRDefault="009C1986" w:rsidP="00947989">
            <w:pPr>
              <w:spacing w:before="240"/>
              <w:ind w:left="0" w:firstLine="0"/>
              <w:rPr>
                <w:b/>
                <w:bCs/>
              </w:rPr>
            </w:pPr>
          </w:p>
        </w:tc>
        <w:tc>
          <w:tcPr>
            <w:tcW w:w="8825" w:type="dxa"/>
            <w:gridSpan w:val="2"/>
          </w:tcPr>
          <w:p w14:paraId="3259201B" w14:textId="5BAC7ADB" w:rsidR="009C1986" w:rsidRPr="001765E5" w:rsidRDefault="009C1986" w:rsidP="00947989">
            <w:pPr>
              <w:spacing w:before="240"/>
              <w:ind w:left="0" w:firstLine="0"/>
            </w:pPr>
            <w:r w:rsidRPr="001765E5">
              <w:t>INSURANCE.  The Foundation shall have the power to purchase and maintain insurance for the purposes of indemnification of Trustees and Officers.</w:t>
            </w:r>
          </w:p>
        </w:tc>
      </w:tr>
      <w:tr w:rsidR="008E712A" w:rsidRPr="001765E5" w14:paraId="74DD59EF" w14:textId="77777777" w:rsidTr="006A7E01">
        <w:trPr>
          <w:trHeight w:val="1880"/>
        </w:trPr>
        <w:tc>
          <w:tcPr>
            <w:tcW w:w="1800" w:type="dxa"/>
          </w:tcPr>
          <w:p w14:paraId="66B806F6" w14:textId="77777777" w:rsidR="008E712A" w:rsidRPr="007C3867" w:rsidRDefault="00B624E0" w:rsidP="00947989">
            <w:pPr>
              <w:spacing w:before="240"/>
              <w:ind w:left="0" w:firstLine="0"/>
              <w:rPr>
                <w:b/>
                <w:bCs/>
              </w:rPr>
            </w:pPr>
            <w:r w:rsidRPr="007C3867">
              <w:rPr>
                <w:b/>
                <w:bCs/>
              </w:rPr>
              <w:t xml:space="preserve">Section 5: </w:t>
            </w:r>
          </w:p>
        </w:tc>
        <w:tc>
          <w:tcPr>
            <w:tcW w:w="8825" w:type="dxa"/>
            <w:gridSpan w:val="2"/>
          </w:tcPr>
          <w:p w14:paraId="5DC54B0F" w14:textId="0C48206B" w:rsidR="008E712A" w:rsidRPr="001765E5" w:rsidRDefault="00B624E0" w:rsidP="00947989">
            <w:pPr>
              <w:spacing w:before="240"/>
              <w:ind w:left="0" w:firstLine="0"/>
            </w:pPr>
            <w:r w:rsidRPr="001765E5">
              <w:t xml:space="preserve">No personal liability shall ever attach to any member of the corporation, his or her heirs or estate, merely by virtue of his or her being a member, Trustee, Director, or Officer of the corporation.  Any liability of the corporation shall be a corporate liability, except where the member specifically assumes liability, or where such liability may, under the law, be affected by the conduct or fraud of any given member in connection with duties assumed by such member, Trustee, Director, or Officer. </w:t>
            </w:r>
          </w:p>
        </w:tc>
      </w:tr>
      <w:tr w:rsidR="00522510" w:rsidRPr="001765E5" w14:paraId="27583555" w14:textId="77777777" w:rsidTr="006A7E01">
        <w:trPr>
          <w:trHeight w:val="414"/>
        </w:trPr>
        <w:tc>
          <w:tcPr>
            <w:tcW w:w="10625" w:type="dxa"/>
            <w:gridSpan w:val="3"/>
          </w:tcPr>
          <w:p w14:paraId="3C3E3DBA" w14:textId="77777777" w:rsidR="00522510" w:rsidRDefault="00522510" w:rsidP="00263605">
            <w:pPr>
              <w:ind w:left="0" w:firstLine="0"/>
              <w:jc w:val="center"/>
              <w:rPr>
                <w:b/>
                <w:bCs/>
              </w:rPr>
            </w:pPr>
          </w:p>
          <w:p w14:paraId="0D9EFCE2" w14:textId="2E3AEA60" w:rsidR="00522510" w:rsidRPr="007C3867" w:rsidRDefault="00522510" w:rsidP="00522510">
            <w:pPr>
              <w:ind w:left="0" w:firstLine="0"/>
              <w:jc w:val="center"/>
              <w:rPr>
                <w:b/>
                <w:bCs/>
              </w:rPr>
            </w:pPr>
            <w:r w:rsidRPr="008A2CE7">
              <w:rPr>
                <w:b/>
                <w:bCs/>
                <w:sz w:val="28"/>
                <w:szCs w:val="24"/>
              </w:rPr>
              <w:t>ARTICLE VIII – COMMITTEES</w:t>
            </w:r>
          </w:p>
        </w:tc>
      </w:tr>
      <w:tr w:rsidR="00906561" w:rsidRPr="001765E5" w14:paraId="47A48B1A" w14:textId="77777777" w:rsidTr="006A7E01">
        <w:trPr>
          <w:trHeight w:val="918"/>
        </w:trPr>
        <w:tc>
          <w:tcPr>
            <w:tcW w:w="10625" w:type="dxa"/>
            <w:gridSpan w:val="3"/>
          </w:tcPr>
          <w:p w14:paraId="1106A996" w14:textId="27F699E9" w:rsidR="00906561" w:rsidRPr="001765E5" w:rsidRDefault="00906561" w:rsidP="00263605">
            <w:pPr>
              <w:ind w:left="0" w:firstLine="0"/>
            </w:pPr>
            <w:r w:rsidRPr="001765E5">
              <w:t xml:space="preserve">The President, with the approval of the Board of Trustees, shall appoint such committees as necessary, to whom shall be delegated such authority as the Board of Trustees from time to time shall direct. </w:t>
            </w:r>
          </w:p>
        </w:tc>
      </w:tr>
      <w:tr w:rsidR="00522510" w:rsidRPr="001765E5" w14:paraId="6E1FD809" w14:textId="77777777" w:rsidTr="006A7E01">
        <w:trPr>
          <w:trHeight w:val="603"/>
        </w:trPr>
        <w:tc>
          <w:tcPr>
            <w:tcW w:w="10625" w:type="dxa"/>
            <w:gridSpan w:val="3"/>
          </w:tcPr>
          <w:p w14:paraId="34C113C2" w14:textId="67F834A7" w:rsidR="00522510" w:rsidRPr="007C3867" w:rsidRDefault="00522510" w:rsidP="00522510">
            <w:pPr>
              <w:spacing w:before="240"/>
              <w:ind w:left="0" w:firstLine="0"/>
              <w:jc w:val="center"/>
              <w:rPr>
                <w:b/>
                <w:bCs/>
              </w:rPr>
            </w:pPr>
            <w:r w:rsidRPr="008A2CE7">
              <w:rPr>
                <w:b/>
                <w:bCs/>
                <w:sz w:val="28"/>
                <w:szCs w:val="24"/>
              </w:rPr>
              <w:t>ARTICLE IX - MEETINGS, DATE, QUORUM</w:t>
            </w:r>
          </w:p>
        </w:tc>
      </w:tr>
      <w:tr w:rsidR="008E712A" w:rsidRPr="001765E5" w14:paraId="3750F527" w14:textId="77777777" w:rsidTr="006A7E01">
        <w:trPr>
          <w:trHeight w:val="1160"/>
        </w:trPr>
        <w:tc>
          <w:tcPr>
            <w:tcW w:w="1800" w:type="dxa"/>
          </w:tcPr>
          <w:p w14:paraId="0E793359" w14:textId="77777777" w:rsidR="008E712A" w:rsidRPr="007C3867" w:rsidRDefault="00B624E0" w:rsidP="00263605">
            <w:pPr>
              <w:ind w:left="0" w:firstLine="0"/>
              <w:rPr>
                <w:b/>
                <w:bCs/>
              </w:rPr>
            </w:pPr>
            <w:r w:rsidRPr="007C3867">
              <w:rPr>
                <w:b/>
                <w:bCs/>
              </w:rPr>
              <w:t xml:space="preserve">Section 1: </w:t>
            </w:r>
          </w:p>
        </w:tc>
        <w:tc>
          <w:tcPr>
            <w:tcW w:w="8825" w:type="dxa"/>
            <w:gridSpan w:val="2"/>
            <w:vAlign w:val="center"/>
          </w:tcPr>
          <w:p w14:paraId="5AB39B12" w14:textId="629B7982" w:rsidR="006946BA" w:rsidRPr="006946BA" w:rsidRDefault="00B624E0" w:rsidP="006946BA">
            <w:pPr>
              <w:pStyle w:val="NoSpacing"/>
              <w:ind w:left="0" w:firstLine="0"/>
            </w:pPr>
            <w:r w:rsidRPr="006946BA">
              <w:t xml:space="preserve">The President of the Foundation or any three (3) members of the Board of Trustees of the Foundation shall have authority to call a special meeting of the members, and a majority of those in attendance at such special meetings shall have full authority to act. </w:t>
            </w:r>
          </w:p>
        </w:tc>
      </w:tr>
      <w:tr w:rsidR="008E712A" w:rsidRPr="001765E5" w14:paraId="6E5CD6D2" w14:textId="77777777" w:rsidTr="006A7E01">
        <w:trPr>
          <w:trHeight w:val="4400"/>
        </w:trPr>
        <w:tc>
          <w:tcPr>
            <w:tcW w:w="1800" w:type="dxa"/>
          </w:tcPr>
          <w:p w14:paraId="37D9BD6C" w14:textId="77777777" w:rsidR="008E712A" w:rsidRPr="007C3867" w:rsidRDefault="00B624E0" w:rsidP="00947989">
            <w:pPr>
              <w:spacing w:before="240"/>
              <w:ind w:left="0" w:firstLine="0"/>
              <w:rPr>
                <w:b/>
                <w:bCs/>
              </w:rPr>
            </w:pPr>
            <w:r w:rsidRPr="007C3867">
              <w:rPr>
                <w:b/>
                <w:bCs/>
              </w:rPr>
              <w:lastRenderedPageBreak/>
              <w:t xml:space="preserve">Section 2: </w:t>
            </w:r>
          </w:p>
        </w:tc>
        <w:tc>
          <w:tcPr>
            <w:tcW w:w="8825" w:type="dxa"/>
            <w:gridSpan w:val="2"/>
          </w:tcPr>
          <w:p w14:paraId="61A4123F" w14:textId="7AF25971" w:rsidR="007C3867" w:rsidRPr="001765E5" w:rsidRDefault="00B624E0" w:rsidP="00947989">
            <w:pPr>
              <w:spacing w:before="240"/>
              <w:ind w:left="0" w:firstLine="0"/>
            </w:pPr>
            <w:r w:rsidRPr="001765E5">
              <w:t xml:space="preserve">The Board of Trustees shall hold its annual meeting in conjunction with the annual meeting of the members of the Washington State School Retirees’ Association and such meeting shall be a meeting of the outgoing Board.  Immediately upon adjournment of this meeting, a meeting of the incoming Board of Trustees shall convene for the purpose of transacting any business which may come before the Board.  The Board may hold such other meetings as are declared necessary by the President of the Foundation, any three (3) members of the Board of Trustees of the Foundation on </w:t>
            </w:r>
            <w:r w:rsidR="009C397D" w:rsidRPr="001765E5">
              <w:t xml:space="preserve">three </w:t>
            </w:r>
            <w:r w:rsidR="00906561" w:rsidRPr="001765E5">
              <w:t>days’ notice</w:t>
            </w:r>
            <w:r w:rsidRPr="001765E5">
              <w:t xml:space="preserve">, or such meeting may be held at any time upon the unanimous waiver of notice of all Trustees.  </w:t>
            </w:r>
            <w:r w:rsidR="004B63CA" w:rsidRPr="001765E5">
              <w:t xml:space="preserve">Meetings can be conducted on site or through virtual (Zoom) means. </w:t>
            </w:r>
            <w:r w:rsidRPr="001765E5">
              <w:t xml:space="preserve">Preferably, regular meetings should be held in conjunction with the regular meetings of the Executive Board of the Washington State School Retirees’ Association.  </w:t>
            </w:r>
            <w:r w:rsidR="00BA5D75" w:rsidRPr="001765E5">
              <w:t xml:space="preserve">Meeting </w:t>
            </w:r>
            <w:r w:rsidRPr="001765E5">
              <w:t xml:space="preserve">notice shall state the time and place of the meeting and the purposes of such meeting. </w:t>
            </w:r>
            <w:r w:rsidR="003A4E25" w:rsidRPr="001765E5">
              <w:t xml:space="preserve">Notice </w:t>
            </w:r>
            <w:r w:rsidR="00CF4916" w:rsidRPr="001765E5">
              <w:t xml:space="preserve">can be </w:t>
            </w:r>
            <w:r w:rsidR="005D7D76" w:rsidRPr="001765E5">
              <w:t xml:space="preserve">accomplished through </w:t>
            </w:r>
            <w:r w:rsidR="00D403DE" w:rsidRPr="001765E5">
              <w:t xml:space="preserve">notification by US mail or email. </w:t>
            </w:r>
          </w:p>
        </w:tc>
      </w:tr>
      <w:tr w:rsidR="00522510" w:rsidRPr="001765E5" w14:paraId="53D1AB8F" w14:textId="77777777" w:rsidTr="006A7E01">
        <w:trPr>
          <w:trHeight w:val="1430"/>
        </w:trPr>
        <w:tc>
          <w:tcPr>
            <w:tcW w:w="10625" w:type="dxa"/>
            <w:gridSpan w:val="3"/>
          </w:tcPr>
          <w:p w14:paraId="77542272" w14:textId="77777777" w:rsidR="00522510" w:rsidRDefault="00522510" w:rsidP="00263605">
            <w:pPr>
              <w:ind w:left="1440" w:firstLine="0"/>
            </w:pPr>
          </w:p>
          <w:p w14:paraId="24361448" w14:textId="6A447C1E" w:rsidR="00522510" w:rsidRPr="008A2CE7" w:rsidRDefault="00522510" w:rsidP="00522510">
            <w:pPr>
              <w:ind w:left="0" w:firstLine="0"/>
              <w:jc w:val="center"/>
              <w:rPr>
                <w:b/>
                <w:bCs/>
                <w:sz w:val="28"/>
                <w:szCs w:val="24"/>
              </w:rPr>
            </w:pPr>
            <w:r w:rsidRPr="008A2CE7">
              <w:rPr>
                <w:b/>
                <w:bCs/>
                <w:sz w:val="28"/>
                <w:szCs w:val="24"/>
              </w:rPr>
              <w:t>ARTICLE X - DUES AND ASSESSMENTS</w:t>
            </w:r>
          </w:p>
          <w:p w14:paraId="42F889F7" w14:textId="18742EF0" w:rsidR="00522510" w:rsidRPr="001765E5" w:rsidRDefault="00522510" w:rsidP="00F97AE1">
            <w:pPr>
              <w:ind w:left="0" w:firstLine="0"/>
            </w:pPr>
            <w:r w:rsidRPr="00263605">
              <w:t xml:space="preserve">No dues or assessments of any kind shall ever be presented to or paid by any member, Trustee, or Officer. </w:t>
            </w:r>
          </w:p>
        </w:tc>
      </w:tr>
      <w:tr w:rsidR="00522510" w:rsidRPr="001765E5" w14:paraId="3AB2C86B" w14:textId="77777777" w:rsidTr="006A7E01">
        <w:trPr>
          <w:trHeight w:val="1232"/>
        </w:trPr>
        <w:tc>
          <w:tcPr>
            <w:tcW w:w="10625" w:type="dxa"/>
            <w:gridSpan w:val="3"/>
          </w:tcPr>
          <w:p w14:paraId="04A4F8BD" w14:textId="77777777" w:rsidR="00522510" w:rsidRDefault="00522510" w:rsidP="00D80005">
            <w:pPr>
              <w:ind w:left="1440" w:firstLine="0"/>
            </w:pPr>
          </w:p>
          <w:p w14:paraId="4EBED751" w14:textId="7E608B1C" w:rsidR="00522510" w:rsidRPr="008A2CE7" w:rsidRDefault="00522510" w:rsidP="00522510">
            <w:pPr>
              <w:ind w:left="0" w:firstLine="0"/>
              <w:jc w:val="center"/>
              <w:rPr>
                <w:b/>
                <w:bCs/>
                <w:sz w:val="28"/>
                <w:szCs w:val="24"/>
              </w:rPr>
            </w:pPr>
            <w:r w:rsidRPr="008A2CE7">
              <w:rPr>
                <w:b/>
                <w:bCs/>
                <w:sz w:val="28"/>
                <w:szCs w:val="24"/>
              </w:rPr>
              <w:t>ARTICLE XI - FISCAL YEAR</w:t>
            </w:r>
          </w:p>
          <w:p w14:paraId="12D97038" w14:textId="07BCE6E5" w:rsidR="00522510" w:rsidRPr="001765E5" w:rsidRDefault="00522510" w:rsidP="00F97AE1">
            <w:pPr>
              <w:ind w:left="0" w:firstLine="0"/>
            </w:pPr>
            <w:r w:rsidRPr="00263605">
              <w:t xml:space="preserve">The fiscal year of the corporation shall end on June 30 of each year. </w:t>
            </w:r>
          </w:p>
        </w:tc>
      </w:tr>
      <w:tr w:rsidR="00522510" w:rsidRPr="001765E5" w14:paraId="282060E9" w14:textId="77777777" w:rsidTr="006A7E01">
        <w:trPr>
          <w:trHeight w:val="417"/>
        </w:trPr>
        <w:tc>
          <w:tcPr>
            <w:tcW w:w="10625" w:type="dxa"/>
            <w:gridSpan w:val="3"/>
          </w:tcPr>
          <w:p w14:paraId="1AF124C7" w14:textId="77777777" w:rsidR="00522510" w:rsidRDefault="00522510" w:rsidP="00522510">
            <w:pPr>
              <w:ind w:left="0" w:firstLine="0"/>
              <w:jc w:val="center"/>
            </w:pPr>
          </w:p>
          <w:p w14:paraId="5C8B49B0" w14:textId="77777777" w:rsidR="00522510" w:rsidRPr="008A2CE7" w:rsidRDefault="00522510" w:rsidP="00522510">
            <w:pPr>
              <w:ind w:left="0" w:firstLine="0"/>
              <w:jc w:val="center"/>
              <w:rPr>
                <w:b/>
                <w:bCs/>
                <w:sz w:val="28"/>
                <w:szCs w:val="24"/>
              </w:rPr>
            </w:pPr>
            <w:r w:rsidRPr="008A2CE7">
              <w:rPr>
                <w:b/>
                <w:bCs/>
                <w:sz w:val="28"/>
                <w:szCs w:val="24"/>
              </w:rPr>
              <w:t xml:space="preserve">ARTICLE XII - BANK ACCOUNTS, DEPOSITORIES, TITLE TO PROPERTY, </w:t>
            </w:r>
          </w:p>
          <w:p w14:paraId="3DD4CF45" w14:textId="191F3043" w:rsidR="00522510" w:rsidRPr="003F6684" w:rsidRDefault="00522510" w:rsidP="00522510">
            <w:pPr>
              <w:ind w:left="0" w:firstLine="0"/>
              <w:jc w:val="center"/>
              <w:rPr>
                <w:b/>
                <w:bCs/>
              </w:rPr>
            </w:pPr>
            <w:r w:rsidRPr="008A2CE7">
              <w:rPr>
                <w:b/>
                <w:bCs/>
                <w:sz w:val="28"/>
                <w:szCs w:val="24"/>
              </w:rPr>
              <w:t>DISBURSEMENTS AND AUDITS</w:t>
            </w:r>
          </w:p>
        </w:tc>
      </w:tr>
      <w:tr w:rsidR="00263605" w:rsidRPr="001765E5" w14:paraId="56C63E70" w14:textId="77777777" w:rsidTr="006A7E01">
        <w:trPr>
          <w:trHeight w:val="417"/>
        </w:trPr>
        <w:tc>
          <w:tcPr>
            <w:tcW w:w="1800" w:type="dxa"/>
          </w:tcPr>
          <w:p w14:paraId="4EB7A386" w14:textId="656EEAEB" w:rsidR="00263605" w:rsidRPr="007C3867" w:rsidRDefault="00D80005" w:rsidP="00D80005">
            <w:pPr>
              <w:ind w:left="0" w:firstLine="0"/>
              <w:rPr>
                <w:b/>
                <w:bCs/>
              </w:rPr>
            </w:pPr>
            <w:r w:rsidRPr="007C3867">
              <w:rPr>
                <w:b/>
                <w:bCs/>
              </w:rPr>
              <w:t>Section 1:</w:t>
            </w:r>
          </w:p>
        </w:tc>
        <w:tc>
          <w:tcPr>
            <w:tcW w:w="8825" w:type="dxa"/>
            <w:gridSpan w:val="2"/>
          </w:tcPr>
          <w:p w14:paraId="76091DB9" w14:textId="5BA3BD29" w:rsidR="00263605" w:rsidRPr="001765E5" w:rsidRDefault="00D80005" w:rsidP="00D80005">
            <w:pPr>
              <w:ind w:left="0" w:firstLine="0"/>
            </w:pPr>
            <w:r w:rsidRPr="00263605">
              <w:t xml:space="preserve">The Board of Trustees shall have power from time to time to name depositories of funds of the corporation and designate in whose name </w:t>
            </w:r>
            <w:r w:rsidR="008A3876">
              <w:t xml:space="preserve">a </w:t>
            </w:r>
            <w:r w:rsidRPr="00263605">
              <w:t>title to any real property or personal property may be assigned</w:t>
            </w:r>
          </w:p>
        </w:tc>
      </w:tr>
      <w:tr w:rsidR="00263605" w:rsidRPr="001765E5" w14:paraId="6D2303EC" w14:textId="77777777" w:rsidTr="006A7E01">
        <w:trPr>
          <w:trHeight w:val="417"/>
        </w:trPr>
        <w:tc>
          <w:tcPr>
            <w:tcW w:w="1800" w:type="dxa"/>
          </w:tcPr>
          <w:p w14:paraId="3D449177" w14:textId="67C7F13E" w:rsidR="00263605" w:rsidRPr="007C3867" w:rsidRDefault="00D80005" w:rsidP="00947989">
            <w:pPr>
              <w:spacing w:before="240"/>
              <w:ind w:left="0" w:firstLine="0"/>
              <w:rPr>
                <w:b/>
                <w:bCs/>
              </w:rPr>
            </w:pPr>
            <w:r w:rsidRPr="007C3867">
              <w:rPr>
                <w:b/>
                <w:bCs/>
              </w:rPr>
              <w:t>Section 2:</w:t>
            </w:r>
          </w:p>
        </w:tc>
        <w:tc>
          <w:tcPr>
            <w:tcW w:w="8825" w:type="dxa"/>
            <w:gridSpan w:val="2"/>
          </w:tcPr>
          <w:p w14:paraId="0A8D6331" w14:textId="021698FD" w:rsidR="00263605" w:rsidRPr="001765E5" w:rsidRDefault="00D80005" w:rsidP="00947989">
            <w:pPr>
              <w:spacing w:before="240"/>
              <w:ind w:left="0" w:firstLine="0"/>
            </w:pPr>
            <w:r w:rsidRPr="00263605">
              <w:t xml:space="preserve">Purchases, sales, exchanges, or other financial transactions of the corporation shall be the responsibility of the Board of Trustees.  Disbursements of funds shall be only by checks signed in a manner designated by the Trustees. </w:t>
            </w:r>
          </w:p>
        </w:tc>
      </w:tr>
      <w:tr w:rsidR="00263605" w:rsidRPr="001765E5" w14:paraId="5AC85040" w14:textId="77777777" w:rsidTr="006A7E01">
        <w:trPr>
          <w:trHeight w:val="417"/>
        </w:trPr>
        <w:tc>
          <w:tcPr>
            <w:tcW w:w="1800" w:type="dxa"/>
          </w:tcPr>
          <w:p w14:paraId="0ECC200F" w14:textId="70D0B095" w:rsidR="00263605" w:rsidRPr="007C3867" w:rsidRDefault="00D80005" w:rsidP="00947989">
            <w:pPr>
              <w:spacing w:before="240"/>
              <w:ind w:left="0" w:firstLine="0"/>
              <w:rPr>
                <w:b/>
                <w:bCs/>
              </w:rPr>
            </w:pPr>
            <w:r w:rsidRPr="007C3867">
              <w:rPr>
                <w:b/>
                <w:bCs/>
              </w:rPr>
              <w:t>Section 3:</w:t>
            </w:r>
          </w:p>
        </w:tc>
        <w:tc>
          <w:tcPr>
            <w:tcW w:w="8825" w:type="dxa"/>
            <w:gridSpan w:val="2"/>
          </w:tcPr>
          <w:p w14:paraId="47F69BEB" w14:textId="37F7D6A9" w:rsidR="00263605" w:rsidRPr="001765E5" w:rsidRDefault="00D80005" w:rsidP="00947989">
            <w:pPr>
              <w:spacing w:before="240"/>
              <w:ind w:left="0" w:firstLine="0"/>
            </w:pPr>
            <w:r w:rsidRPr="00263605">
              <w:t xml:space="preserve">There shall be an annual audit of the financial records of the corporation.   </w:t>
            </w:r>
          </w:p>
        </w:tc>
      </w:tr>
      <w:tr w:rsidR="00522510" w:rsidRPr="001765E5" w14:paraId="32195147" w14:textId="77777777" w:rsidTr="006A7E01">
        <w:trPr>
          <w:trHeight w:val="417"/>
        </w:trPr>
        <w:tc>
          <w:tcPr>
            <w:tcW w:w="10625" w:type="dxa"/>
            <w:gridSpan w:val="3"/>
          </w:tcPr>
          <w:p w14:paraId="367F4DC0" w14:textId="77777777" w:rsidR="00522510" w:rsidRDefault="00522510" w:rsidP="001765E5">
            <w:pPr>
              <w:ind w:left="1440" w:firstLine="0"/>
            </w:pPr>
          </w:p>
          <w:p w14:paraId="22585749" w14:textId="22DA895A" w:rsidR="00522510" w:rsidRPr="003F6684" w:rsidRDefault="00522510" w:rsidP="00522510">
            <w:pPr>
              <w:ind w:left="0" w:firstLine="0"/>
              <w:jc w:val="center"/>
              <w:rPr>
                <w:b/>
                <w:bCs/>
              </w:rPr>
            </w:pPr>
            <w:r w:rsidRPr="008A2CE7">
              <w:rPr>
                <w:b/>
                <w:bCs/>
                <w:sz w:val="28"/>
                <w:szCs w:val="24"/>
              </w:rPr>
              <w:t>ARTICLE XIII – AMENDMENTS</w:t>
            </w:r>
          </w:p>
        </w:tc>
      </w:tr>
      <w:tr w:rsidR="00D80005" w:rsidRPr="001765E5" w14:paraId="30336325" w14:textId="77777777" w:rsidTr="006A7E01">
        <w:trPr>
          <w:trHeight w:val="417"/>
        </w:trPr>
        <w:tc>
          <w:tcPr>
            <w:tcW w:w="1800" w:type="dxa"/>
          </w:tcPr>
          <w:p w14:paraId="60F8D9F8" w14:textId="768D2452" w:rsidR="00D80005" w:rsidRPr="007C3867" w:rsidRDefault="00D80005" w:rsidP="00D80005">
            <w:pPr>
              <w:ind w:left="0" w:firstLine="0"/>
              <w:rPr>
                <w:b/>
                <w:bCs/>
              </w:rPr>
            </w:pPr>
            <w:r w:rsidRPr="007C3867">
              <w:rPr>
                <w:b/>
                <w:bCs/>
              </w:rPr>
              <w:t>Section 1:</w:t>
            </w:r>
          </w:p>
        </w:tc>
        <w:tc>
          <w:tcPr>
            <w:tcW w:w="8825" w:type="dxa"/>
            <w:gridSpan w:val="2"/>
          </w:tcPr>
          <w:p w14:paraId="45CEF901" w14:textId="41686D15" w:rsidR="00D80005" w:rsidRPr="00263605" w:rsidRDefault="007C3867" w:rsidP="007C3867">
            <w:pPr>
              <w:spacing w:after="6" w:line="276" w:lineRule="auto"/>
              <w:ind w:left="0" w:firstLine="0"/>
            </w:pPr>
            <w:r>
              <w:t xml:space="preserve">A proposal to amend the WSSR Foundation Bylaws of this corporation shall be initiated by the Board of Trustees or by a member of the Washington State School Retirees’ Association or by the Executive Board of the Washington State School Retirees’ Association, </w:t>
            </w:r>
            <w:r>
              <w:rPr>
                <w:b/>
              </w:rPr>
              <w:t xml:space="preserve">or </w:t>
            </w:r>
            <w:r>
              <w:t xml:space="preserve">by a majority of the delegates at Delegate Assembly at the Annual Convention of the Washington State School Retirees’ Association.  At least thirty (30) days prior to the annual meeting or any special meeting called for that purpose, the Executive Director shall notify in writing the members of all </w:t>
            </w:r>
            <w:r>
              <w:lastRenderedPageBreak/>
              <w:t xml:space="preserve">proposals to amend the WSSR Foundation Bylaws submitted by the Board of Trustees and any other proposals to amend the WSSR Foundation Bylaws of which he shall have had notice in writing at least sixty (60) days prior to the date of such meeting. </w:t>
            </w:r>
          </w:p>
        </w:tc>
      </w:tr>
      <w:tr w:rsidR="00D80005" w:rsidRPr="001765E5" w14:paraId="58F1123C" w14:textId="77777777" w:rsidTr="006A7E01">
        <w:trPr>
          <w:trHeight w:val="417"/>
        </w:trPr>
        <w:tc>
          <w:tcPr>
            <w:tcW w:w="1800" w:type="dxa"/>
          </w:tcPr>
          <w:p w14:paraId="107C724A" w14:textId="1E801DF7" w:rsidR="00D80005" w:rsidRPr="007C3867" w:rsidRDefault="00D80005" w:rsidP="00947989">
            <w:pPr>
              <w:spacing w:before="240"/>
              <w:ind w:left="0" w:firstLine="0"/>
              <w:rPr>
                <w:b/>
                <w:bCs/>
              </w:rPr>
            </w:pPr>
            <w:r w:rsidRPr="007C3867">
              <w:rPr>
                <w:b/>
                <w:bCs/>
              </w:rPr>
              <w:lastRenderedPageBreak/>
              <w:t>Section 2:</w:t>
            </w:r>
          </w:p>
        </w:tc>
        <w:tc>
          <w:tcPr>
            <w:tcW w:w="8825" w:type="dxa"/>
            <w:gridSpan w:val="2"/>
          </w:tcPr>
          <w:p w14:paraId="11392946" w14:textId="21F67E59" w:rsidR="00D80005" w:rsidRPr="00263605" w:rsidRDefault="00D80005" w:rsidP="00947989">
            <w:pPr>
              <w:spacing w:before="240"/>
              <w:ind w:left="0" w:firstLine="0"/>
            </w:pPr>
            <w:r w:rsidRPr="00263605">
              <w:t>All proposals to amend the WSSR Foundation Bylaws that have been duly noticed shall be presented for a vote of the membership of the Delegate Assembly at the Annual Convention of the Washington State School Retirees’ Association and, if approved by vote of two-thirds (2/3) of the delegates present, shall be adopted.</w:t>
            </w:r>
          </w:p>
        </w:tc>
      </w:tr>
      <w:tr w:rsidR="00D80005" w:rsidRPr="001765E5" w14:paraId="7C7B09FD" w14:textId="77777777" w:rsidTr="006A7E01">
        <w:trPr>
          <w:trHeight w:val="417"/>
        </w:trPr>
        <w:tc>
          <w:tcPr>
            <w:tcW w:w="1800" w:type="dxa"/>
          </w:tcPr>
          <w:p w14:paraId="798871B9" w14:textId="33E7A483" w:rsidR="00D80005" w:rsidRPr="007C3867" w:rsidRDefault="00D80005" w:rsidP="00947989">
            <w:pPr>
              <w:spacing w:before="240"/>
              <w:ind w:left="0" w:firstLine="0"/>
              <w:rPr>
                <w:b/>
                <w:bCs/>
              </w:rPr>
            </w:pPr>
            <w:r w:rsidRPr="007C3867">
              <w:rPr>
                <w:b/>
                <w:bCs/>
              </w:rPr>
              <w:t>Section 3:</w:t>
            </w:r>
          </w:p>
        </w:tc>
        <w:tc>
          <w:tcPr>
            <w:tcW w:w="8825" w:type="dxa"/>
            <w:gridSpan w:val="2"/>
          </w:tcPr>
          <w:p w14:paraId="027FD0D4" w14:textId="35465E27" w:rsidR="00D80005" w:rsidRPr="00263605" w:rsidRDefault="00D80005" w:rsidP="00947989">
            <w:pPr>
              <w:spacing w:before="240"/>
              <w:ind w:left="0" w:firstLine="0"/>
            </w:pPr>
            <w:r w:rsidRPr="00263605">
              <w:t>Proposals to amend these Bylaws may be made by the WSSR Foundation Board of Trustees or the WSSRA Executive Board.  Such proposals shall follow the same procedure as specified in the WSSRA Bylaws, Article</w:t>
            </w:r>
            <w:r w:rsidR="00906561">
              <w:t xml:space="preserve"> </w:t>
            </w:r>
            <w:r w:rsidRPr="00263605">
              <w:t xml:space="preserve">XIII, Section5-6. </w:t>
            </w:r>
          </w:p>
        </w:tc>
      </w:tr>
      <w:tr w:rsidR="00522510" w:rsidRPr="001765E5" w14:paraId="1B1A3332" w14:textId="77777777" w:rsidTr="006A7E01">
        <w:trPr>
          <w:trHeight w:val="417"/>
        </w:trPr>
        <w:tc>
          <w:tcPr>
            <w:tcW w:w="10625" w:type="dxa"/>
            <w:gridSpan w:val="3"/>
          </w:tcPr>
          <w:p w14:paraId="3AE916BD" w14:textId="34D40DD3" w:rsidR="00522510" w:rsidRPr="003F6684" w:rsidRDefault="00522510" w:rsidP="00522510">
            <w:pPr>
              <w:spacing w:before="240"/>
              <w:ind w:left="0" w:firstLine="0"/>
              <w:jc w:val="center"/>
              <w:rPr>
                <w:b/>
                <w:bCs/>
              </w:rPr>
            </w:pPr>
            <w:r w:rsidRPr="008A2CE7">
              <w:rPr>
                <w:b/>
                <w:bCs/>
                <w:sz w:val="28"/>
                <w:szCs w:val="24"/>
              </w:rPr>
              <w:t>ARTICLE XIV – POLITICAL ACTIVITIES</w:t>
            </w:r>
          </w:p>
        </w:tc>
      </w:tr>
      <w:tr w:rsidR="00D80005" w:rsidRPr="001765E5" w14:paraId="327B657D" w14:textId="77777777" w:rsidTr="006A7E01">
        <w:trPr>
          <w:trHeight w:val="417"/>
        </w:trPr>
        <w:tc>
          <w:tcPr>
            <w:tcW w:w="1800" w:type="dxa"/>
          </w:tcPr>
          <w:p w14:paraId="6DD4C118" w14:textId="43CD5E30" w:rsidR="00D80005" w:rsidRPr="007C3867" w:rsidRDefault="00D80005" w:rsidP="00D80005">
            <w:pPr>
              <w:ind w:left="0" w:firstLine="0"/>
              <w:rPr>
                <w:b/>
                <w:bCs/>
              </w:rPr>
            </w:pPr>
            <w:r w:rsidRPr="007C3867">
              <w:rPr>
                <w:b/>
                <w:bCs/>
              </w:rPr>
              <w:t>Section 1:</w:t>
            </w:r>
          </w:p>
        </w:tc>
        <w:tc>
          <w:tcPr>
            <w:tcW w:w="8825" w:type="dxa"/>
            <w:gridSpan w:val="2"/>
          </w:tcPr>
          <w:p w14:paraId="1600A9B6" w14:textId="13CD8554" w:rsidR="00D80005" w:rsidRPr="00263605" w:rsidRDefault="00D80005" w:rsidP="00D80005">
            <w:pPr>
              <w:ind w:left="0" w:firstLine="0"/>
            </w:pPr>
            <w:r w:rsidRPr="00263605">
              <w:t>The corporation shall not participate in or intervene in (including the publication or distribution of statements) any political campaign on behalf of any candidate for public office.  No substantial part of the corporation shall be the carrying on of propaganda or otherwise attempting to influence legislators.</w:t>
            </w:r>
          </w:p>
        </w:tc>
      </w:tr>
      <w:tr w:rsidR="00D80005" w:rsidRPr="001765E5" w14:paraId="36E4BE21" w14:textId="77777777" w:rsidTr="006A7E01">
        <w:trPr>
          <w:trHeight w:val="2204"/>
        </w:trPr>
        <w:tc>
          <w:tcPr>
            <w:tcW w:w="1800" w:type="dxa"/>
          </w:tcPr>
          <w:p w14:paraId="1137F270" w14:textId="2B5C5BC1" w:rsidR="00D80005" w:rsidRPr="007C3867" w:rsidRDefault="00D80005" w:rsidP="00947989">
            <w:pPr>
              <w:spacing w:before="240"/>
              <w:ind w:left="0" w:firstLine="0"/>
              <w:rPr>
                <w:b/>
                <w:bCs/>
              </w:rPr>
            </w:pPr>
            <w:r w:rsidRPr="007C3867">
              <w:rPr>
                <w:b/>
                <w:bCs/>
              </w:rPr>
              <w:t>Section 2</w:t>
            </w:r>
          </w:p>
        </w:tc>
        <w:tc>
          <w:tcPr>
            <w:tcW w:w="8825" w:type="dxa"/>
            <w:gridSpan w:val="2"/>
          </w:tcPr>
          <w:p w14:paraId="2A5C6D95" w14:textId="3322890D" w:rsidR="00D80005" w:rsidRPr="00263605" w:rsidRDefault="00D80005" w:rsidP="00947989">
            <w:pPr>
              <w:spacing w:before="240"/>
              <w:ind w:left="0" w:firstLine="0"/>
            </w:pPr>
            <w:r w:rsidRPr="00263605">
              <w:t xml:space="preserve">Notwithstanding any other provision of these Articles, the corporation shall not carry on any other activities not permitted to be carried on (a) by a corporation exempt from Federal Income Tax under Section 501 (c) (3) of the Internal Revenue Code of 1954 (or the corresponding provision of any future United States Internal Revenue Law) or (b) by a corporation, contributions to which are deductible under Section 170 (c) (2) of the Internal Revenue Code of 1954 (or the corresponding provision of any future United States Internal Revenue Law). </w:t>
            </w:r>
          </w:p>
        </w:tc>
      </w:tr>
      <w:tr w:rsidR="00522510" w:rsidRPr="001765E5" w14:paraId="3F086922" w14:textId="77777777" w:rsidTr="006A7E01">
        <w:trPr>
          <w:trHeight w:val="417"/>
        </w:trPr>
        <w:tc>
          <w:tcPr>
            <w:tcW w:w="10625" w:type="dxa"/>
            <w:gridSpan w:val="3"/>
          </w:tcPr>
          <w:p w14:paraId="3F5E7216" w14:textId="77777777" w:rsidR="00522510" w:rsidRDefault="00522510" w:rsidP="00D80005">
            <w:pPr>
              <w:ind w:left="1440" w:firstLine="0"/>
            </w:pPr>
          </w:p>
          <w:p w14:paraId="18EFB53B" w14:textId="0F145EC9" w:rsidR="00522510" w:rsidRPr="003F6684" w:rsidRDefault="00522510" w:rsidP="00522510">
            <w:pPr>
              <w:ind w:left="0" w:firstLine="0"/>
              <w:jc w:val="center"/>
              <w:rPr>
                <w:b/>
                <w:bCs/>
              </w:rPr>
            </w:pPr>
            <w:r w:rsidRPr="008A2CE7">
              <w:rPr>
                <w:b/>
                <w:bCs/>
                <w:sz w:val="28"/>
                <w:szCs w:val="24"/>
              </w:rPr>
              <w:t>ARTICLE XV– SELF-DEALING</w:t>
            </w:r>
          </w:p>
        </w:tc>
      </w:tr>
      <w:tr w:rsidR="00906561" w:rsidRPr="001765E5" w14:paraId="4461B2B7" w14:textId="77777777" w:rsidTr="006A7E01">
        <w:trPr>
          <w:trHeight w:val="417"/>
        </w:trPr>
        <w:tc>
          <w:tcPr>
            <w:tcW w:w="10625" w:type="dxa"/>
            <w:gridSpan w:val="3"/>
          </w:tcPr>
          <w:p w14:paraId="6C8EFBE0" w14:textId="5460A314" w:rsidR="00906561" w:rsidRPr="00263605" w:rsidRDefault="00906561" w:rsidP="00D80005">
            <w:pPr>
              <w:ind w:left="0" w:firstLine="0"/>
            </w:pPr>
            <w:r w:rsidRPr="00263605">
              <w:t>The corporation shall not engage in any act of self-dealing as defined in Section 4941 (d) of the Internal Revenue Code of 1954, or corresponding provisions of any subsequent Federal Tax Law</w:t>
            </w:r>
          </w:p>
        </w:tc>
      </w:tr>
      <w:tr w:rsidR="00522510" w:rsidRPr="001765E5" w14:paraId="5D90B3CD" w14:textId="77777777" w:rsidTr="006A7E01">
        <w:trPr>
          <w:trHeight w:val="417"/>
        </w:trPr>
        <w:tc>
          <w:tcPr>
            <w:tcW w:w="10625" w:type="dxa"/>
            <w:gridSpan w:val="3"/>
          </w:tcPr>
          <w:p w14:paraId="5241B53B" w14:textId="77777777" w:rsidR="00522510" w:rsidRDefault="00522510" w:rsidP="00D80005">
            <w:pPr>
              <w:ind w:left="1440" w:firstLine="0"/>
            </w:pPr>
          </w:p>
          <w:p w14:paraId="2270D464" w14:textId="1B850430" w:rsidR="00522510" w:rsidRPr="003F6684" w:rsidRDefault="00522510" w:rsidP="00522510">
            <w:pPr>
              <w:ind w:left="0" w:firstLine="0"/>
              <w:jc w:val="center"/>
              <w:rPr>
                <w:b/>
                <w:bCs/>
              </w:rPr>
            </w:pPr>
            <w:r w:rsidRPr="008A2CE7">
              <w:rPr>
                <w:b/>
                <w:bCs/>
                <w:sz w:val="28"/>
                <w:szCs w:val="24"/>
              </w:rPr>
              <w:t>ARTICLE XVI – EXCESS BUSINESS HOLDINGS</w:t>
            </w:r>
          </w:p>
        </w:tc>
      </w:tr>
      <w:tr w:rsidR="00906561" w:rsidRPr="001765E5" w14:paraId="17AFF987" w14:textId="77777777" w:rsidTr="006A7E01">
        <w:trPr>
          <w:trHeight w:val="417"/>
        </w:trPr>
        <w:tc>
          <w:tcPr>
            <w:tcW w:w="10625" w:type="dxa"/>
            <w:gridSpan w:val="3"/>
          </w:tcPr>
          <w:p w14:paraId="1C7A3780" w14:textId="583F6881" w:rsidR="00906561" w:rsidRPr="00263605" w:rsidRDefault="00906561" w:rsidP="00D80005">
            <w:pPr>
              <w:ind w:left="0" w:firstLine="0"/>
            </w:pPr>
            <w:r w:rsidRPr="00263605">
              <w:t>The corporation shall not retain any excess business holdings as defined in Section 4943</w:t>
            </w:r>
            <w:r>
              <w:t xml:space="preserve"> (c)</w:t>
            </w:r>
            <w:r w:rsidRPr="00263605">
              <w:t xml:space="preserve"> of the Internal Revenue Code of 1954, or corresponding provisions of any subsequent Federal Tax Law.</w:t>
            </w:r>
          </w:p>
        </w:tc>
      </w:tr>
      <w:tr w:rsidR="00896348" w:rsidRPr="001765E5" w14:paraId="35BD6072" w14:textId="77777777" w:rsidTr="006A7E01">
        <w:trPr>
          <w:trHeight w:val="417"/>
        </w:trPr>
        <w:tc>
          <w:tcPr>
            <w:tcW w:w="10625" w:type="dxa"/>
            <w:gridSpan w:val="3"/>
          </w:tcPr>
          <w:p w14:paraId="0C46D081" w14:textId="77777777" w:rsidR="00896348" w:rsidRDefault="00896348" w:rsidP="00D80005">
            <w:pPr>
              <w:ind w:left="0" w:firstLine="0"/>
              <w:jc w:val="center"/>
            </w:pPr>
          </w:p>
          <w:p w14:paraId="1A6E89CF" w14:textId="750C5E6D" w:rsidR="00896348" w:rsidRPr="008A2CE7" w:rsidRDefault="00896348" w:rsidP="00896348">
            <w:pPr>
              <w:ind w:left="0" w:firstLine="0"/>
              <w:jc w:val="center"/>
              <w:rPr>
                <w:b/>
                <w:bCs/>
                <w:sz w:val="28"/>
                <w:szCs w:val="24"/>
              </w:rPr>
            </w:pPr>
            <w:r w:rsidRPr="008A2CE7">
              <w:rPr>
                <w:b/>
                <w:bCs/>
                <w:sz w:val="28"/>
                <w:szCs w:val="24"/>
              </w:rPr>
              <w:t>ARTICLE XVII – INVESTMENT RESTRICTION</w:t>
            </w:r>
          </w:p>
          <w:p w14:paraId="41DE8686" w14:textId="7807D0E9" w:rsidR="00896348" w:rsidRPr="00263605" w:rsidRDefault="00896348" w:rsidP="00D80005">
            <w:pPr>
              <w:ind w:left="0" w:firstLine="0"/>
            </w:pPr>
            <w:r w:rsidRPr="00263605">
              <w:t xml:space="preserve">The corporation shall not make any investments in such manner as to subject it to tax under Section 4944 of the Internal Revenue Code of 1954, or corresponding provisions of any subsequent Federal Tax Law. </w:t>
            </w:r>
          </w:p>
          <w:p w14:paraId="7781483E" w14:textId="10DB878B" w:rsidR="00896348" w:rsidRPr="00263605" w:rsidRDefault="00896348" w:rsidP="00D80005">
            <w:pPr>
              <w:ind w:left="0" w:firstLine="0"/>
              <w:jc w:val="center"/>
            </w:pPr>
          </w:p>
        </w:tc>
      </w:tr>
      <w:tr w:rsidR="00896348" w:rsidRPr="001765E5" w14:paraId="59EE8A92" w14:textId="77777777" w:rsidTr="006A7E01">
        <w:trPr>
          <w:trHeight w:val="1232"/>
        </w:trPr>
        <w:tc>
          <w:tcPr>
            <w:tcW w:w="10625" w:type="dxa"/>
            <w:gridSpan w:val="3"/>
          </w:tcPr>
          <w:p w14:paraId="457D1624" w14:textId="5CCA71FD" w:rsidR="00896348" w:rsidRPr="008A2CE7" w:rsidRDefault="00896348" w:rsidP="00896348">
            <w:pPr>
              <w:spacing w:before="240"/>
              <w:ind w:left="0" w:firstLine="0"/>
              <w:jc w:val="center"/>
              <w:rPr>
                <w:b/>
                <w:bCs/>
                <w:sz w:val="28"/>
                <w:szCs w:val="24"/>
              </w:rPr>
            </w:pPr>
            <w:r w:rsidRPr="008A2CE7">
              <w:rPr>
                <w:b/>
                <w:bCs/>
                <w:sz w:val="28"/>
                <w:szCs w:val="24"/>
              </w:rPr>
              <w:t>ARTICLE XVIII - TAXABLE EXPENDITURES</w:t>
            </w:r>
          </w:p>
          <w:p w14:paraId="36619DC6" w14:textId="49CC7A5F" w:rsidR="00896348" w:rsidRPr="00263605" w:rsidRDefault="00896348" w:rsidP="00D80005">
            <w:pPr>
              <w:ind w:left="0" w:firstLine="0"/>
            </w:pPr>
            <w:r w:rsidRPr="00263605">
              <w:t xml:space="preserve">The corporation shall not make any taxable expenditures as defined in Section 4945 (d) of the Internal Revenue Code of 1954, or corresponding provisions of any subsequent Federal Tax Law. </w:t>
            </w:r>
          </w:p>
        </w:tc>
      </w:tr>
      <w:tr w:rsidR="00896348" w:rsidRPr="001765E5" w14:paraId="50581494" w14:textId="77777777" w:rsidTr="006A7E01">
        <w:trPr>
          <w:trHeight w:val="417"/>
        </w:trPr>
        <w:tc>
          <w:tcPr>
            <w:tcW w:w="10625" w:type="dxa"/>
            <w:gridSpan w:val="3"/>
          </w:tcPr>
          <w:p w14:paraId="6488B0BF" w14:textId="77777777" w:rsidR="00896348" w:rsidRDefault="00896348" w:rsidP="00D80005">
            <w:pPr>
              <w:ind w:left="1440" w:firstLine="0"/>
            </w:pPr>
          </w:p>
          <w:p w14:paraId="51529C12" w14:textId="5D83E9B3" w:rsidR="00896348" w:rsidRPr="008A2CE7" w:rsidRDefault="00896348" w:rsidP="00896348">
            <w:pPr>
              <w:ind w:left="0" w:firstLine="0"/>
              <w:jc w:val="center"/>
              <w:rPr>
                <w:b/>
                <w:bCs/>
                <w:sz w:val="28"/>
                <w:szCs w:val="24"/>
              </w:rPr>
            </w:pPr>
            <w:r w:rsidRPr="008A2CE7">
              <w:rPr>
                <w:b/>
                <w:bCs/>
                <w:sz w:val="28"/>
                <w:szCs w:val="24"/>
              </w:rPr>
              <w:t>ARTICLE XIX - RULES OF ORDER</w:t>
            </w:r>
          </w:p>
          <w:p w14:paraId="431D9A86" w14:textId="77777777" w:rsidR="00896348" w:rsidRPr="00263605" w:rsidRDefault="00896348" w:rsidP="00D80005">
            <w:pPr>
              <w:ind w:left="0" w:firstLine="0"/>
            </w:pPr>
            <w:r w:rsidRPr="00263605">
              <w:t xml:space="preserve">Unless inconsistent with these Bylaws, the latest revision of Robert's Rules of Order shall govern all meetings of members of the corporation. </w:t>
            </w:r>
          </w:p>
          <w:p w14:paraId="33DA14AE" w14:textId="2F6916E7" w:rsidR="00896348" w:rsidRPr="00263605" w:rsidRDefault="00896348" w:rsidP="00F97AE1">
            <w:pPr>
              <w:ind w:left="0" w:firstLine="0"/>
            </w:pPr>
            <w:r w:rsidRPr="00263605">
              <w:t xml:space="preserve">In the event of a lack of clarity, the Board of Trustees shall interpret these Bylaws. </w:t>
            </w:r>
          </w:p>
        </w:tc>
      </w:tr>
      <w:tr w:rsidR="00896348" w:rsidRPr="001765E5" w14:paraId="6C8B2F99" w14:textId="77777777" w:rsidTr="006A7E01">
        <w:trPr>
          <w:trHeight w:val="417"/>
        </w:trPr>
        <w:tc>
          <w:tcPr>
            <w:tcW w:w="10625" w:type="dxa"/>
            <w:gridSpan w:val="3"/>
          </w:tcPr>
          <w:p w14:paraId="3B463987" w14:textId="77777777" w:rsidR="00896348" w:rsidRDefault="00896348" w:rsidP="00896348">
            <w:pPr>
              <w:ind w:left="1440" w:firstLine="0"/>
            </w:pPr>
          </w:p>
          <w:p w14:paraId="4F8EABFE" w14:textId="7D93E591" w:rsidR="00896348" w:rsidRPr="008A2CE7" w:rsidRDefault="00896348" w:rsidP="00896348">
            <w:pPr>
              <w:ind w:left="0" w:firstLine="0"/>
              <w:jc w:val="center"/>
              <w:rPr>
                <w:b/>
                <w:bCs/>
                <w:sz w:val="28"/>
                <w:szCs w:val="24"/>
              </w:rPr>
            </w:pPr>
            <w:r w:rsidRPr="008A2CE7">
              <w:rPr>
                <w:b/>
                <w:bCs/>
                <w:sz w:val="28"/>
                <w:szCs w:val="24"/>
              </w:rPr>
              <w:t>ARTICLE XX - DISSOLUTION AND MERGER</w:t>
            </w:r>
          </w:p>
          <w:p w14:paraId="46416989" w14:textId="77777777" w:rsidR="00896348" w:rsidRPr="00263605" w:rsidRDefault="00896348" w:rsidP="00896348">
            <w:pPr>
              <w:ind w:left="0" w:firstLine="0"/>
            </w:pPr>
            <w:r w:rsidRPr="00263605">
              <w:t xml:space="preserve">Upon the dissolution of the corporation, assets shall be distributed by the Board of Trustees for one or more exempt purposes within the meaning of Section 501 (c) (3) of the Internal Revenue Code, or corresponding section of any future Federal Tax Law. </w:t>
            </w:r>
          </w:p>
          <w:p w14:paraId="567A88DB" w14:textId="737A74B7" w:rsidR="00896348" w:rsidRPr="00263605" w:rsidRDefault="00896348" w:rsidP="00896348">
            <w:pPr>
              <w:ind w:left="0" w:firstLine="0"/>
            </w:pPr>
            <w:r w:rsidRPr="00263605">
              <w:t xml:space="preserve">The Board of Trustees shall have ultimate control, shall make all decisions regarding dissolution and merger, and the </w:t>
            </w:r>
            <w:r w:rsidR="0047453B">
              <w:t xml:space="preserve">WSSRA </w:t>
            </w:r>
            <w:r w:rsidRPr="00263605">
              <w:t xml:space="preserve">membership is not entitled to vote on these subjects. </w:t>
            </w:r>
          </w:p>
          <w:p w14:paraId="380D2D2F" w14:textId="7E6F6B1D" w:rsidR="00896348" w:rsidRPr="00263605" w:rsidRDefault="00896348" w:rsidP="00896348">
            <w:pPr>
              <w:ind w:left="0" w:firstLine="0"/>
            </w:pPr>
            <w:r w:rsidRPr="00263605">
              <w:t xml:space="preserve">The corporation shall have the capacity to act possessed by natural persons but shall have authority to perform only such acts as are necessary, convenient or expedient to accomplish the purposes set forth in Article III above and such as are not repugnant to law and within the meaning of Section 501 (c) (3) of the Internal Revenue Code. </w:t>
            </w:r>
          </w:p>
        </w:tc>
      </w:tr>
      <w:tr w:rsidR="00896348" w:rsidRPr="001765E5" w14:paraId="720ED6D9" w14:textId="77777777" w:rsidTr="006A7E01">
        <w:trPr>
          <w:trHeight w:val="417"/>
        </w:trPr>
        <w:tc>
          <w:tcPr>
            <w:tcW w:w="10625" w:type="dxa"/>
            <w:gridSpan w:val="3"/>
          </w:tcPr>
          <w:p w14:paraId="5810252F" w14:textId="77777777" w:rsidR="00896348" w:rsidRDefault="00896348" w:rsidP="00F97AE1">
            <w:pPr>
              <w:ind w:left="1440" w:firstLine="0"/>
            </w:pPr>
          </w:p>
          <w:p w14:paraId="76C3E8B3" w14:textId="455589CA" w:rsidR="00896348" w:rsidRPr="008A2CE7" w:rsidRDefault="00896348" w:rsidP="00896348">
            <w:pPr>
              <w:ind w:left="0" w:firstLine="0"/>
              <w:jc w:val="center"/>
              <w:rPr>
                <w:b/>
                <w:bCs/>
                <w:sz w:val="28"/>
                <w:szCs w:val="24"/>
              </w:rPr>
            </w:pPr>
            <w:r w:rsidRPr="008A2CE7">
              <w:rPr>
                <w:b/>
                <w:bCs/>
                <w:sz w:val="28"/>
                <w:szCs w:val="24"/>
              </w:rPr>
              <w:t>ARTICLE XXI - COMPENSATION</w:t>
            </w:r>
          </w:p>
          <w:p w14:paraId="759862AF" w14:textId="136D3F15" w:rsidR="00896348" w:rsidRPr="00263605" w:rsidRDefault="00896348" w:rsidP="00F97AE1">
            <w:pPr>
              <w:ind w:left="0" w:firstLine="0"/>
            </w:pPr>
            <w:r w:rsidRPr="00263605">
              <w:t xml:space="preserve">The Trustees serving this corporation shall be reimbursed for reasonable expenses incurred for services rendered in the administration of this corporation. </w:t>
            </w:r>
          </w:p>
        </w:tc>
      </w:tr>
      <w:tr w:rsidR="00896348" w:rsidRPr="001765E5" w14:paraId="60D63661" w14:textId="77777777" w:rsidTr="006A7E01">
        <w:trPr>
          <w:trHeight w:val="417"/>
        </w:trPr>
        <w:tc>
          <w:tcPr>
            <w:tcW w:w="10625" w:type="dxa"/>
            <w:gridSpan w:val="3"/>
          </w:tcPr>
          <w:p w14:paraId="36B6426D" w14:textId="77777777" w:rsidR="00896348" w:rsidRDefault="00896348" w:rsidP="00F97AE1">
            <w:pPr>
              <w:ind w:left="1440" w:firstLine="0"/>
            </w:pPr>
          </w:p>
          <w:p w14:paraId="08EA9D5E" w14:textId="73ACC02E" w:rsidR="00896348" w:rsidRPr="008A2CE7" w:rsidRDefault="00896348" w:rsidP="00896348">
            <w:pPr>
              <w:ind w:left="0" w:firstLine="0"/>
              <w:jc w:val="center"/>
              <w:rPr>
                <w:b/>
                <w:bCs/>
                <w:sz w:val="28"/>
                <w:szCs w:val="24"/>
              </w:rPr>
            </w:pPr>
            <w:r w:rsidRPr="008A2CE7">
              <w:rPr>
                <w:b/>
                <w:bCs/>
                <w:sz w:val="28"/>
                <w:szCs w:val="24"/>
              </w:rPr>
              <w:t>BYLAW ADOPTION AND AMENDED DATES</w:t>
            </w:r>
          </w:p>
          <w:p w14:paraId="48F6A3B9" w14:textId="77777777" w:rsidR="00896348" w:rsidRPr="00263605" w:rsidRDefault="00896348" w:rsidP="00F97AE1">
            <w:pPr>
              <w:ind w:left="0" w:firstLine="0"/>
            </w:pPr>
            <w:r w:rsidRPr="00263605">
              <w:t xml:space="preserve">Adopted January 28, 1986 </w:t>
            </w:r>
          </w:p>
          <w:p w14:paraId="7C6436FA" w14:textId="5740513A" w:rsidR="00896348" w:rsidRPr="00263605" w:rsidRDefault="00896348" w:rsidP="00F97AE1">
            <w:pPr>
              <w:ind w:left="0" w:firstLine="0"/>
            </w:pPr>
            <w:r w:rsidRPr="00263605">
              <w:t>63rd Delegate Assembly June 2010</w:t>
            </w:r>
            <w:r>
              <w:t xml:space="preserve">- </w:t>
            </w:r>
            <w:r w:rsidRPr="00263605">
              <w:t>Amended</w:t>
            </w:r>
          </w:p>
          <w:p w14:paraId="2B9E00A5" w14:textId="1377988A" w:rsidR="00896348" w:rsidRPr="00263605" w:rsidRDefault="00896348" w:rsidP="00F97AE1">
            <w:pPr>
              <w:ind w:left="0" w:firstLine="0"/>
            </w:pPr>
            <w:r w:rsidRPr="00263605">
              <w:t>71st Delegate Assembly June 2018</w:t>
            </w:r>
            <w:r>
              <w:t>-</w:t>
            </w:r>
            <w:r w:rsidRPr="00263605">
              <w:t xml:space="preserve"> Amended</w:t>
            </w:r>
          </w:p>
          <w:p w14:paraId="7DB9ED6C" w14:textId="0CDA0EFB" w:rsidR="00896348" w:rsidRPr="00263605" w:rsidRDefault="00522510" w:rsidP="00F97AE1">
            <w:pPr>
              <w:ind w:left="0" w:firstLine="0"/>
            </w:pPr>
            <w:r>
              <w:t>Proposed changes 77</w:t>
            </w:r>
            <w:r w:rsidRPr="00522510">
              <w:rPr>
                <w:vertAlign w:val="superscript"/>
              </w:rPr>
              <w:t>th</w:t>
            </w:r>
            <w:r>
              <w:t xml:space="preserve"> </w:t>
            </w:r>
            <w:r w:rsidR="00896348" w:rsidRPr="00263605">
              <w:t xml:space="preserve">Delegate Assembly June </w:t>
            </w:r>
            <w:r w:rsidR="00896348">
              <w:t>202</w:t>
            </w:r>
            <w:r w:rsidR="000B6EA8">
              <w:t>4</w:t>
            </w:r>
          </w:p>
        </w:tc>
      </w:tr>
    </w:tbl>
    <w:p w14:paraId="0556FCDB" w14:textId="2095279E" w:rsidR="008E712A" w:rsidRPr="00263605" w:rsidRDefault="008E712A" w:rsidP="00426775">
      <w:pPr>
        <w:ind w:left="0" w:firstLine="0"/>
      </w:pPr>
    </w:p>
    <w:sectPr w:rsidR="008E712A" w:rsidRPr="00263605" w:rsidSect="00DD3BD4">
      <w:footerReference w:type="even" r:id="rId8"/>
      <w:footerReference w:type="default" r:id="rId9"/>
      <w:footerReference w:type="first" r:id="rId10"/>
      <w:pgSz w:w="12240" w:h="15840" w:code="1"/>
      <w:pgMar w:top="720" w:right="1440" w:bottom="720" w:left="14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43AB4" w14:textId="77777777" w:rsidR="00707E39" w:rsidRDefault="00707E39">
      <w:pPr>
        <w:spacing w:line="240" w:lineRule="auto"/>
      </w:pPr>
      <w:r>
        <w:separator/>
      </w:r>
    </w:p>
  </w:endnote>
  <w:endnote w:type="continuationSeparator" w:id="0">
    <w:p w14:paraId="5EF96D3E" w14:textId="77777777" w:rsidR="00707E39" w:rsidRDefault="00707E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D4BC3" w14:textId="77777777" w:rsidR="008E712A" w:rsidRDefault="00B624E0">
    <w:pPr>
      <w:tabs>
        <w:tab w:val="center" w:pos="4680"/>
        <w:tab w:val="center" w:pos="9360"/>
      </w:tabs>
      <w:spacing w:line="259" w:lineRule="auto"/>
      <w:ind w:left="0" w:firstLine="0"/>
    </w:pPr>
    <w:r>
      <w:rPr>
        <w:sz w:val="20"/>
      </w:rPr>
      <w:t xml:space="preserve">WSSR Foundation Bylaws </w:t>
    </w:r>
    <w:r>
      <w:rPr>
        <w:sz w:val="20"/>
      </w:rPr>
      <w:tab/>
      <w:t xml:space="preserve"> </w:t>
    </w:r>
    <w:r>
      <w:rPr>
        <w:sz w:val="20"/>
      </w:rPr>
      <w:tab/>
      <w:t xml:space="preserve"> </w:t>
    </w:r>
  </w:p>
  <w:p w14:paraId="42205055" w14:textId="77777777" w:rsidR="008E712A" w:rsidRDefault="00B624E0">
    <w:pPr>
      <w:tabs>
        <w:tab w:val="center" w:pos="4680"/>
        <w:tab w:val="right" w:pos="9858"/>
      </w:tabs>
      <w:spacing w:line="259" w:lineRule="auto"/>
      <w:ind w:left="0" w:firstLine="0"/>
    </w:pPr>
    <w:r>
      <w:rPr>
        <w:sz w:val="20"/>
      </w:rPr>
      <w:t xml:space="preserve">Page </w:t>
    </w:r>
    <w:r>
      <w:fldChar w:fldCharType="begin"/>
    </w:r>
    <w:r>
      <w:instrText xml:space="preserve"> PAGE   \* MERGEFORMAT </w:instrText>
    </w:r>
    <w:r>
      <w:fldChar w:fldCharType="separate"/>
    </w:r>
    <w:r>
      <w:rPr>
        <w:b/>
        <w:sz w:val="20"/>
      </w:rPr>
      <w:t>10</w:t>
    </w:r>
    <w:r>
      <w:rPr>
        <w:b/>
        <w:sz w:val="20"/>
      </w:rPr>
      <w:fldChar w:fldCharType="end"/>
    </w:r>
    <w:r>
      <w:rPr>
        <w:b/>
        <w:sz w:val="20"/>
      </w:rPr>
      <w:tab/>
      <w:t xml:space="preserve"> </w:t>
    </w:r>
    <w:r>
      <w:rPr>
        <w:b/>
        <w:sz w:val="20"/>
      </w:rPr>
      <w:tab/>
    </w:r>
    <w:r>
      <w:rPr>
        <w:sz w:val="20"/>
      </w:rPr>
      <w:t>F:</w:t>
    </w:r>
    <w:r>
      <w:fldChar w:fldCharType="begin"/>
    </w:r>
    <w:r>
      <w:instrText xml:space="preserve"> PAGE   \* MERGEFORMAT </w:instrText>
    </w:r>
    <w:r>
      <w:fldChar w:fldCharType="separate"/>
    </w:r>
    <w:r>
      <w:rPr>
        <w:sz w:val="20"/>
      </w:rPr>
      <w:t>10</w:t>
    </w:r>
    <w:r>
      <w:rPr>
        <w:sz w:val="20"/>
      </w:rPr>
      <w:fldChar w:fldCharType="end"/>
    </w:r>
    <w:r>
      <w:rPr>
        <w:b/>
        <w:sz w:val="20"/>
      </w:rPr>
      <w:t xml:space="preserve"> </w:t>
    </w:r>
  </w:p>
  <w:p w14:paraId="6CB69435" w14:textId="77777777" w:rsidR="008E712A" w:rsidRDefault="00B624E0">
    <w:pPr>
      <w:spacing w:line="241" w:lineRule="auto"/>
      <w:ind w:left="0" w:right="6427" w:firstLine="0"/>
      <w:jc w:val="both"/>
    </w:pPr>
    <w:r>
      <w:rPr>
        <w:sz w:val="20"/>
      </w:rPr>
      <w:t xml:space="preserve">Last Amended June 5, 2018 Reviewed August 15, 2018 </w:t>
    </w:r>
  </w:p>
  <w:p w14:paraId="3360B276" w14:textId="77777777" w:rsidR="008E712A" w:rsidRDefault="00B624E0">
    <w:pPr>
      <w:spacing w:line="259" w:lineRule="auto"/>
      <w:ind w:left="0" w:firstLine="0"/>
    </w:pPr>
    <w:r>
      <w:rPr>
        <w:sz w:val="20"/>
      </w:rPr>
      <w:t xml:space="preserve"> </w:t>
    </w:r>
    <w:r>
      <w:rPr>
        <w:sz w:val="20"/>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7BAFC" w14:textId="77777777" w:rsidR="008E712A" w:rsidRDefault="00B624E0">
    <w:pPr>
      <w:tabs>
        <w:tab w:val="center" w:pos="4680"/>
        <w:tab w:val="center" w:pos="9360"/>
      </w:tabs>
      <w:spacing w:line="259" w:lineRule="auto"/>
      <w:ind w:left="0" w:firstLine="0"/>
    </w:pPr>
    <w:r>
      <w:rPr>
        <w:sz w:val="20"/>
      </w:rPr>
      <w:t xml:space="preserve">WSSR Foundation Bylaws </w:t>
    </w:r>
    <w:r>
      <w:rPr>
        <w:sz w:val="20"/>
      </w:rPr>
      <w:tab/>
      <w:t xml:space="preserve"> </w:t>
    </w:r>
    <w:r>
      <w:rPr>
        <w:sz w:val="20"/>
      </w:rPr>
      <w:tab/>
      <w:t xml:space="preserve"> </w:t>
    </w:r>
  </w:p>
  <w:p w14:paraId="2B2BDA2A" w14:textId="77777777" w:rsidR="00F46EB8" w:rsidRDefault="00B624E0">
    <w:pPr>
      <w:tabs>
        <w:tab w:val="center" w:pos="4680"/>
        <w:tab w:val="right" w:pos="9858"/>
      </w:tabs>
      <w:spacing w:line="259" w:lineRule="auto"/>
      <w:ind w:left="0" w:firstLine="0"/>
      <w:rPr>
        <w:b/>
        <w:sz w:val="20"/>
      </w:rPr>
    </w:pPr>
    <w:r>
      <w:rPr>
        <w:sz w:val="20"/>
      </w:rPr>
      <w:t xml:space="preserve">Page </w:t>
    </w:r>
    <w:r>
      <w:fldChar w:fldCharType="begin"/>
    </w:r>
    <w:r>
      <w:instrText xml:space="preserve"> PAGE   \* MERGEFORMAT </w:instrText>
    </w:r>
    <w:r>
      <w:fldChar w:fldCharType="separate"/>
    </w:r>
    <w:r>
      <w:rPr>
        <w:b/>
        <w:sz w:val="20"/>
      </w:rPr>
      <w:t>10</w:t>
    </w:r>
    <w:r>
      <w:rPr>
        <w:b/>
        <w:sz w:val="20"/>
      </w:rPr>
      <w:fldChar w:fldCharType="end"/>
    </w:r>
  </w:p>
  <w:p w14:paraId="5A9D10AA" w14:textId="27429322" w:rsidR="008E712A" w:rsidRDefault="00F46EB8">
    <w:pPr>
      <w:tabs>
        <w:tab w:val="center" w:pos="4680"/>
        <w:tab w:val="right" w:pos="9858"/>
      </w:tabs>
      <w:spacing w:line="259" w:lineRule="auto"/>
      <w:ind w:left="0" w:firstLine="0"/>
    </w:pPr>
    <w:r w:rsidRPr="00F46EB8">
      <w:rPr>
        <w:bCs/>
        <w:sz w:val="20"/>
      </w:rPr>
      <w:t>PROPOSED JUNE 2024</w:t>
    </w:r>
    <w:r w:rsidR="00B624E0">
      <w:rPr>
        <w:b/>
        <w:sz w:val="20"/>
      </w:rPr>
      <w:tab/>
      <w:t xml:space="preserve"> </w:t>
    </w:r>
    <w:r w:rsidR="00B624E0">
      <w:rPr>
        <w:b/>
        <w:sz w:val="20"/>
      </w:rPr>
      <w:tab/>
    </w:r>
    <w:r w:rsidR="00B624E0">
      <w:rPr>
        <w:sz w:val="20"/>
      </w:rPr>
      <w:t>F:</w:t>
    </w:r>
    <w:r w:rsidR="00B624E0">
      <w:fldChar w:fldCharType="begin"/>
    </w:r>
    <w:r w:rsidR="00B624E0">
      <w:instrText xml:space="preserve"> PAGE   \* MERGEFORMAT </w:instrText>
    </w:r>
    <w:r w:rsidR="00B624E0">
      <w:fldChar w:fldCharType="separate"/>
    </w:r>
    <w:r w:rsidR="00B624E0">
      <w:rPr>
        <w:sz w:val="20"/>
      </w:rPr>
      <w:t>10</w:t>
    </w:r>
    <w:r w:rsidR="00B624E0">
      <w:rPr>
        <w:sz w:val="20"/>
      </w:rPr>
      <w:fldChar w:fldCharType="end"/>
    </w:r>
    <w:r w:rsidR="00B624E0">
      <w:rPr>
        <w:b/>
        <w:sz w:val="20"/>
      </w:rPr>
      <w:t xml:space="preserve"> </w:t>
    </w:r>
  </w:p>
  <w:p w14:paraId="34525870" w14:textId="731B372F" w:rsidR="008E712A" w:rsidRDefault="00B624E0">
    <w:pPr>
      <w:spacing w:line="259" w:lineRule="auto"/>
      <w:ind w:left="0" w:firstLine="0"/>
    </w:pPr>
    <w:r>
      <w:rPr>
        <w:sz w:val="20"/>
      </w:rP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0E2AA" w14:textId="77777777" w:rsidR="008E712A" w:rsidRDefault="00B624E0">
    <w:pPr>
      <w:tabs>
        <w:tab w:val="center" w:pos="4680"/>
        <w:tab w:val="center" w:pos="9360"/>
      </w:tabs>
      <w:spacing w:line="259" w:lineRule="auto"/>
      <w:ind w:left="0" w:firstLine="0"/>
    </w:pPr>
    <w:r>
      <w:rPr>
        <w:sz w:val="20"/>
      </w:rPr>
      <w:t xml:space="preserve">WSSR Foundation Bylaws </w:t>
    </w:r>
    <w:r>
      <w:rPr>
        <w:sz w:val="20"/>
      </w:rPr>
      <w:tab/>
      <w:t xml:space="preserve"> </w:t>
    </w:r>
    <w:r>
      <w:rPr>
        <w:sz w:val="20"/>
      </w:rPr>
      <w:tab/>
      <w:t xml:space="preserve"> </w:t>
    </w:r>
  </w:p>
  <w:p w14:paraId="08B48E45" w14:textId="77777777" w:rsidR="008E712A" w:rsidRDefault="00B624E0">
    <w:pPr>
      <w:tabs>
        <w:tab w:val="center" w:pos="4680"/>
        <w:tab w:val="right" w:pos="9858"/>
      </w:tabs>
      <w:spacing w:line="259" w:lineRule="auto"/>
      <w:ind w:left="0" w:firstLine="0"/>
    </w:pPr>
    <w:r>
      <w:rPr>
        <w:sz w:val="20"/>
      </w:rPr>
      <w:t xml:space="preserve">Page </w:t>
    </w:r>
    <w:r>
      <w:fldChar w:fldCharType="begin"/>
    </w:r>
    <w:r>
      <w:instrText xml:space="preserve"> PAGE   \* MERGEFORMAT </w:instrText>
    </w:r>
    <w:r>
      <w:fldChar w:fldCharType="separate"/>
    </w:r>
    <w:r>
      <w:rPr>
        <w:b/>
        <w:sz w:val="20"/>
      </w:rPr>
      <w:t>10</w:t>
    </w:r>
    <w:r>
      <w:rPr>
        <w:b/>
        <w:sz w:val="20"/>
      </w:rPr>
      <w:fldChar w:fldCharType="end"/>
    </w:r>
    <w:r>
      <w:rPr>
        <w:b/>
        <w:sz w:val="20"/>
      </w:rPr>
      <w:tab/>
      <w:t xml:space="preserve"> </w:t>
    </w:r>
    <w:r>
      <w:rPr>
        <w:b/>
        <w:sz w:val="20"/>
      </w:rPr>
      <w:tab/>
    </w:r>
    <w:r>
      <w:rPr>
        <w:sz w:val="20"/>
      </w:rPr>
      <w:t>F:</w:t>
    </w:r>
    <w:r>
      <w:fldChar w:fldCharType="begin"/>
    </w:r>
    <w:r>
      <w:instrText xml:space="preserve"> PAGE   \* MERGEFORMAT </w:instrText>
    </w:r>
    <w:r>
      <w:fldChar w:fldCharType="separate"/>
    </w:r>
    <w:r>
      <w:rPr>
        <w:sz w:val="20"/>
      </w:rPr>
      <w:t>10</w:t>
    </w:r>
    <w:r>
      <w:rPr>
        <w:sz w:val="20"/>
      </w:rPr>
      <w:fldChar w:fldCharType="end"/>
    </w:r>
    <w:r>
      <w:rPr>
        <w:b/>
        <w:sz w:val="20"/>
      </w:rPr>
      <w:t xml:space="preserve"> </w:t>
    </w:r>
  </w:p>
  <w:p w14:paraId="11C29FDF" w14:textId="77777777" w:rsidR="008E712A" w:rsidRDefault="00B624E0">
    <w:pPr>
      <w:spacing w:line="241" w:lineRule="auto"/>
      <w:ind w:left="0" w:right="6427" w:firstLine="0"/>
      <w:jc w:val="both"/>
    </w:pPr>
    <w:r>
      <w:rPr>
        <w:sz w:val="20"/>
      </w:rPr>
      <w:t xml:space="preserve">Last Amended June 5, 2018 Reviewed August 15, 2018 </w:t>
    </w:r>
  </w:p>
  <w:p w14:paraId="727BE754" w14:textId="77777777" w:rsidR="008E712A" w:rsidRDefault="00B624E0">
    <w:pPr>
      <w:spacing w:line="259" w:lineRule="auto"/>
      <w:ind w:left="0" w:firstLine="0"/>
    </w:pPr>
    <w:r>
      <w:rPr>
        <w:sz w:val="20"/>
      </w:rPr>
      <w:t xml:space="preserve"> </w:t>
    </w:r>
    <w:r>
      <w:rPr>
        <w:sz w:val="2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D373E" w14:textId="77777777" w:rsidR="00707E39" w:rsidRDefault="00707E39">
      <w:pPr>
        <w:spacing w:line="240" w:lineRule="auto"/>
      </w:pPr>
      <w:r>
        <w:separator/>
      </w:r>
    </w:p>
  </w:footnote>
  <w:footnote w:type="continuationSeparator" w:id="0">
    <w:p w14:paraId="46E25C83" w14:textId="77777777" w:rsidR="00707E39" w:rsidRDefault="00707E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49CB5"/>
    <w:multiLevelType w:val="singleLevel"/>
    <w:tmpl w:val="409B56CB"/>
    <w:lvl w:ilvl="0">
      <w:start w:val="1"/>
      <w:numFmt w:val="upperLetter"/>
      <w:lvlText w:val="(%1)"/>
      <w:lvlJc w:val="left"/>
      <w:pPr>
        <w:tabs>
          <w:tab w:val="num" w:pos="432"/>
        </w:tabs>
      </w:pPr>
      <w:rPr>
        <w:snapToGrid/>
        <w:sz w:val="24"/>
        <w:szCs w:val="24"/>
      </w:rPr>
    </w:lvl>
  </w:abstractNum>
  <w:num w:numId="1" w16cid:durableId="11154639">
    <w:abstractNumId w:val="0"/>
    <w:lvlOverride w:ilvl="0">
      <w:lvl w:ilvl="0">
        <w:numFmt w:val="upperLetter"/>
        <w:lvlText w:val="(%1)"/>
        <w:lvlJc w:val="left"/>
        <w:pPr>
          <w:tabs>
            <w:tab w:val="num" w:pos="576"/>
          </w:tabs>
        </w:pPr>
        <w:rPr>
          <w:snapToGrid/>
          <w:sz w:val="24"/>
          <w:szCs w:val="24"/>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bbie Burgess">
    <w15:presenceInfo w15:providerId="AD" w15:userId="S::debbie@wssra.org::f0f5def4-bde9-4063-8d61-6a1c5a06ff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12A"/>
    <w:rsid w:val="00014C97"/>
    <w:rsid w:val="00076825"/>
    <w:rsid w:val="000B6EA8"/>
    <w:rsid w:val="000C6C1A"/>
    <w:rsid w:val="000E3281"/>
    <w:rsid w:val="000F44DD"/>
    <w:rsid w:val="0010679F"/>
    <w:rsid w:val="00120493"/>
    <w:rsid w:val="00120EC7"/>
    <w:rsid w:val="00145A7E"/>
    <w:rsid w:val="00151FD7"/>
    <w:rsid w:val="001765E5"/>
    <w:rsid w:val="00181553"/>
    <w:rsid w:val="001E6121"/>
    <w:rsid w:val="001E666A"/>
    <w:rsid w:val="00215A6D"/>
    <w:rsid w:val="00263605"/>
    <w:rsid w:val="00295D7F"/>
    <w:rsid w:val="00296779"/>
    <w:rsid w:val="002B2038"/>
    <w:rsid w:val="002B7147"/>
    <w:rsid w:val="002C5994"/>
    <w:rsid w:val="00351CF3"/>
    <w:rsid w:val="003A4E25"/>
    <w:rsid w:val="003B32C3"/>
    <w:rsid w:val="003B7939"/>
    <w:rsid w:val="003C5A1E"/>
    <w:rsid w:val="003C638B"/>
    <w:rsid w:val="003E6356"/>
    <w:rsid w:val="003F42FF"/>
    <w:rsid w:val="003F6684"/>
    <w:rsid w:val="0040612C"/>
    <w:rsid w:val="004214E4"/>
    <w:rsid w:val="00426775"/>
    <w:rsid w:val="004427A4"/>
    <w:rsid w:val="004477FC"/>
    <w:rsid w:val="0047453B"/>
    <w:rsid w:val="00476045"/>
    <w:rsid w:val="004B07E7"/>
    <w:rsid w:val="004B63CA"/>
    <w:rsid w:val="004E4955"/>
    <w:rsid w:val="004F2226"/>
    <w:rsid w:val="00522510"/>
    <w:rsid w:val="00546D55"/>
    <w:rsid w:val="00565EDB"/>
    <w:rsid w:val="005C5709"/>
    <w:rsid w:val="005D7D76"/>
    <w:rsid w:val="005E4990"/>
    <w:rsid w:val="0060339D"/>
    <w:rsid w:val="006055AC"/>
    <w:rsid w:val="00624718"/>
    <w:rsid w:val="00636A32"/>
    <w:rsid w:val="00636C2A"/>
    <w:rsid w:val="00674B2F"/>
    <w:rsid w:val="006946BA"/>
    <w:rsid w:val="006A2C2A"/>
    <w:rsid w:val="006A7E01"/>
    <w:rsid w:val="006B1B43"/>
    <w:rsid w:val="006E6869"/>
    <w:rsid w:val="00707E39"/>
    <w:rsid w:val="0071782B"/>
    <w:rsid w:val="0072576F"/>
    <w:rsid w:val="00731E5A"/>
    <w:rsid w:val="0077066C"/>
    <w:rsid w:val="007A2953"/>
    <w:rsid w:val="007A49C9"/>
    <w:rsid w:val="007A6A54"/>
    <w:rsid w:val="007B294B"/>
    <w:rsid w:val="007C0318"/>
    <w:rsid w:val="007C3867"/>
    <w:rsid w:val="008302E6"/>
    <w:rsid w:val="00835D92"/>
    <w:rsid w:val="00847D74"/>
    <w:rsid w:val="0086488C"/>
    <w:rsid w:val="008851C6"/>
    <w:rsid w:val="00896348"/>
    <w:rsid w:val="008A2CE7"/>
    <w:rsid w:val="008A3876"/>
    <w:rsid w:val="008B0829"/>
    <w:rsid w:val="008E712A"/>
    <w:rsid w:val="00906561"/>
    <w:rsid w:val="00915989"/>
    <w:rsid w:val="00937239"/>
    <w:rsid w:val="00947989"/>
    <w:rsid w:val="0097213E"/>
    <w:rsid w:val="00972289"/>
    <w:rsid w:val="009913E7"/>
    <w:rsid w:val="009A0DF6"/>
    <w:rsid w:val="009A17CF"/>
    <w:rsid w:val="009A248E"/>
    <w:rsid w:val="009C1986"/>
    <w:rsid w:val="009C397D"/>
    <w:rsid w:val="009E3662"/>
    <w:rsid w:val="00A14811"/>
    <w:rsid w:val="00A211F7"/>
    <w:rsid w:val="00A34409"/>
    <w:rsid w:val="00A81A1F"/>
    <w:rsid w:val="00AC14F7"/>
    <w:rsid w:val="00AE2C4A"/>
    <w:rsid w:val="00B16021"/>
    <w:rsid w:val="00B51005"/>
    <w:rsid w:val="00B6120B"/>
    <w:rsid w:val="00B624E0"/>
    <w:rsid w:val="00B771FC"/>
    <w:rsid w:val="00B940A3"/>
    <w:rsid w:val="00BA5D75"/>
    <w:rsid w:val="00BB4FA8"/>
    <w:rsid w:val="00BC3415"/>
    <w:rsid w:val="00BF343C"/>
    <w:rsid w:val="00BF6569"/>
    <w:rsid w:val="00C178C7"/>
    <w:rsid w:val="00C30DCC"/>
    <w:rsid w:val="00C46A07"/>
    <w:rsid w:val="00C470EF"/>
    <w:rsid w:val="00C732C6"/>
    <w:rsid w:val="00C76623"/>
    <w:rsid w:val="00C9152C"/>
    <w:rsid w:val="00C9778D"/>
    <w:rsid w:val="00CE7F9F"/>
    <w:rsid w:val="00CF4916"/>
    <w:rsid w:val="00CF5101"/>
    <w:rsid w:val="00D1320E"/>
    <w:rsid w:val="00D21960"/>
    <w:rsid w:val="00D403DE"/>
    <w:rsid w:val="00D42D98"/>
    <w:rsid w:val="00D80005"/>
    <w:rsid w:val="00D82552"/>
    <w:rsid w:val="00D91D38"/>
    <w:rsid w:val="00DD0CFC"/>
    <w:rsid w:val="00DD3BD4"/>
    <w:rsid w:val="00DE4FC8"/>
    <w:rsid w:val="00E227C0"/>
    <w:rsid w:val="00E2670D"/>
    <w:rsid w:val="00E5556A"/>
    <w:rsid w:val="00E84E8A"/>
    <w:rsid w:val="00E92EFD"/>
    <w:rsid w:val="00EA40F4"/>
    <w:rsid w:val="00EA4DE0"/>
    <w:rsid w:val="00EB2A40"/>
    <w:rsid w:val="00EE4F1C"/>
    <w:rsid w:val="00F13280"/>
    <w:rsid w:val="00F27889"/>
    <w:rsid w:val="00F43796"/>
    <w:rsid w:val="00F46EB8"/>
    <w:rsid w:val="00F47193"/>
    <w:rsid w:val="00F64FEB"/>
    <w:rsid w:val="00F71468"/>
    <w:rsid w:val="00F94473"/>
    <w:rsid w:val="00F97AE1"/>
    <w:rsid w:val="00FB5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463F5"/>
  <w15:docId w15:val="{A6B8DEDF-0310-4043-B2B3-07E44677F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68" w:lineRule="auto"/>
      <w:ind w:left="145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246"/>
      <w:ind w:left="35" w:hanging="10"/>
      <w:jc w:val="center"/>
      <w:outlineLvl w:val="0"/>
    </w:pPr>
    <w:rPr>
      <w:rFonts w:ascii="Arial" w:eastAsia="Arial" w:hAnsi="Arial" w:cs="Arial"/>
      <w:b/>
      <w:i/>
      <w:color w:val="000000"/>
      <w:sz w:val="28"/>
    </w:rPr>
  </w:style>
  <w:style w:type="paragraph" w:styleId="Heading2">
    <w:name w:val="heading 2"/>
    <w:basedOn w:val="Normal"/>
    <w:next w:val="Normal"/>
    <w:link w:val="Heading2Char"/>
    <w:uiPriority w:val="9"/>
    <w:unhideWhenUsed/>
    <w:qFormat/>
    <w:rsid w:val="004760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i/>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evision">
    <w:name w:val="Revision"/>
    <w:hidden/>
    <w:uiPriority w:val="99"/>
    <w:semiHidden/>
    <w:rsid w:val="006B1B43"/>
    <w:pPr>
      <w:spacing w:after="0" w:line="240" w:lineRule="auto"/>
    </w:pPr>
    <w:rPr>
      <w:rFonts w:ascii="Arial" w:eastAsia="Arial" w:hAnsi="Arial" w:cs="Arial"/>
      <w:color w:val="000000"/>
      <w:sz w:val="24"/>
    </w:rPr>
  </w:style>
  <w:style w:type="paragraph" w:styleId="NoSpacing">
    <w:name w:val="No Spacing"/>
    <w:uiPriority w:val="1"/>
    <w:qFormat/>
    <w:rsid w:val="001765E5"/>
    <w:pPr>
      <w:spacing w:after="0" w:line="240" w:lineRule="auto"/>
      <w:ind w:left="1450" w:hanging="10"/>
    </w:pPr>
    <w:rPr>
      <w:rFonts w:ascii="Arial" w:eastAsia="Arial" w:hAnsi="Arial" w:cs="Arial"/>
      <w:color w:val="000000"/>
      <w:sz w:val="24"/>
    </w:rPr>
  </w:style>
  <w:style w:type="paragraph" w:styleId="ListParagraph">
    <w:name w:val="List Paragraph"/>
    <w:basedOn w:val="Normal"/>
    <w:uiPriority w:val="34"/>
    <w:qFormat/>
    <w:rsid w:val="001765E5"/>
    <w:pPr>
      <w:ind w:left="720"/>
      <w:contextualSpacing/>
    </w:pPr>
  </w:style>
  <w:style w:type="character" w:customStyle="1" w:styleId="Heading2Char">
    <w:name w:val="Heading 2 Char"/>
    <w:basedOn w:val="DefaultParagraphFont"/>
    <w:link w:val="Heading2"/>
    <w:uiPriority w:val="9"/>
    <w:rsid w:val="00476045"/>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5C5709"/>
    <w:pPr>
      <w:spacing w:line="240" w:lineRule="auto"/>
    </w:pPr>
    <w:rPr>
      <w:sz w:val="20"/>
      <w:szCs w:val="20"/>
    </w:rPr>
  </w:style>
  <w:style w:type="character" w:customStyle="1" w:styleId="FootnoteTextChar">
    <w:name w:val="Footnote Text Char"/>
    <w:basedOn w:val="DefaultParagraphFont"/>
    <w:link w:val="FootnoteText"/>
    <w:uiPriority w:val="99"/>
    <w:semiHidden/>
    <w:rsid w:val="005C5709"/>
    <w:rPr>
      <w:rFonts w:ascii="Arial" w:eastAsia="Arial" w:hAnsi="Arial" w:cs="Arial"/>
      <w:color w:val="000000"/>
      <w:sz w:val="20"/>
      <w:szCs w:val="20"/>
    </w:rPr>
  </w:style>
  <w:style w:type="character" w:styleId="FootnoteReference">
    <w:name w:val="footnote reference"/>
    <w:basedOn w:val="DefaultParagraphFont"/>
    <w:uiPriority w:val="99"/>
    <w:semiHidden/>
    <w:unhideWhenUsed/>
    <w:rsid w:val="005C5709"/>
    <w:rPr>
      <w:vertAlign w:val="superscript"/>
    </w:rPr>
  </w:style>
  <w:style w:type="paragraph" w:styleId="Header">
    <w:name w:val="header"/>
    <w:basedOn w:val="Normal"/>
    <w:link w:val="HeaderChar"/>
    <w:uiPriority w:val="99"/>
    <w:unhideWhenUsed/>
    <w:rsid w:val="005C5709"/>
    <w:pPr>
      <w:tabs>
        <w:tab w:val="center" w:pos="4680"/>
        <w:tab w:val="right" w:pos="9360"/>
      </w:tabs>
      <w:spacing w:line="240" w:lineRule="auto"/>
    </w:pPr>
  </w:style>
  <w:style w:type="character" w:customStyle="1" w:styleId="HeaderChar">
    <w:name w:val="Header Char"/>
    <w:basedOn w:val="DefaultParagraphFont"/>
    <w:link w:val="Header"/>
    <w:uiPriority w:val="99"/>
    <w:rsid w:val="005C5709"/>
    <w:rPr>
      <w:rFonts w:ascii="Arial" w:eastAsia="Arial" w:hAnsi="Arial" w:cs="Arial"/>
      <w:color w:val="000000"/>
      <w:sz w:val="24"/>
    </w:rPr>
  </w:style>
  <w:style w:type="table" w:styleId="TableGrid0">
    <w:name w:val="Table Grid"/>
    <w:basedOn w:val="TableNormal"/>
    <w:uiPriority w:val="39"/>
    <w:rsid w:val="008A2C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9FB32-FE8E-43C8-876F-61D270A62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2890</Words>
  <Characters>16473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Debbie Burgess</cp:lastModifiedBy>
  <cp:revision>2</cp:revision>
  <cp:lastPrinted>2026-05-06T23:36:00Z</cp:lastPrinted>
  <dcterms:created xsi:type="dcterms:W3CDTF">2026-08-25T22:28:00Z</dcterms:created>
  <dcterms:modified xsi:type="dcterms:W3CDTF">2026-08-25T22:28:00Z</dcterms:modified>
</cp:coreProperties>
</file>